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EBBDE285EE7E4352BE406DC34F68F4F9"/>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1911D1" w:rsidP="001E2356">
          <w:pPr>
            <w:jc w:val="center"/>
            <w:rPr>
              <w:color w:val="FFFFFF" w:themeColor="background1"/>
              <w:sz w:val="2"/>
              <w:szCs w:val="2"/>
              <w:rtl/>
            </w:rPr>
          </w:pPr>
          <w:r>
            <w:rPr>
              <w:rFonts w:hint="cs"/>
              <w:color w:val="FFFFFF" w:themeColor="background1"/>
              <w:sz w:val="2"/>
              <w:szCs w:val="2"/>
              <w:rtl/>
            </w:rPr>
            <w:t>2014120802009</w:t>
          </w:r>
        </w:p>
      </w:sdtContent>
    </w:sdt>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1E2EF2">
        <w:tc>
          <w:tcPr>
            <w:tcW w:w="1192" w:type="dxa"/>
          </w:tcPr>
          <w:p w:rsidR="001E2356" w:rsidRPr="00DA3A45" w:rsidRDefault="00D71204" w:rsidP="008309DF">
            <w:pPr>
              <w:spacing w:line="240" w:lineRule="auto"/>
              <w:rPr>
                <w:rtl/>
              </w:rPr>
            </w:pPr>
            <w:sdt>
              <w:sdtPr>
                <w:rPr>
                  <w:rFonts w:hint="cs"/>
                  <w:rtl/>
                </w:rPr>
                <w:id w:val="78207390"/>
                <w:placeholder>
                  <w:docPart w:val="9394B746520E484A978EFC85CA00948E"/>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1911D1">
                  <w:rPr>
                    <w:rFonts w:hint="cs"/>
                    <w:rtl/>
                    <w:lang w:bidi="he-IL"/>
                  </w:rPr>
                  <w:t>ירושלים</w:t>
                </w:r>
              </w:sdtContent>
            </w:sdt>
            <w:r w:rsidR="001E2356" w:rsidRPr="00DA3A45">
              <w:rPr>
                <w:rFonts w:hint="cs"/>
                <w:rtl/>
              </w:rPr>
              <w:t>,</w:t>
            </w:r>
          </w:p>
        </w:tc>
        <w:tc>
          <w:tcPr>
            <w:tcW w:w="2093" w:type="dxa"/>
          </w:tcPr>
          <w:p w:rsidR="001E2356" w:rsidRPr="00DA3A45" w:rsidRDefault="00070AF8"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1911D1">
              <w:rPr>
                <w:noProof/>
                <w:rtl/>
              </w:rPr>
              <w:t>‏</w:t>
            </w:r>
            <w:r w:rsidR="001911D1">
              <w:rPr>
                <w:noProof/>
                <w:rtl/>
                <w:lang w:bidi="he-IL"/>
              </w:rPr>
              <w:t>ט</w:t>
            </w:r>
            <w:r w:rsidR="001911D1">
              <w:rPr>
                <w:noProof/>
                <w:rtl/>
              </w:rPr>
              <w:t>"</w:t>
            </w:r>
            <w:r w:rsidR="001911D1">
              <w:rPr>
                <w:noProof/>
                <w:rtl/>
                <w:lang w:bidi="he-IL"/>
              </w:rPr>
              <w:t>ז בכסלו תשע</w:t>
            </w:r>
            <w:r w:rsidR="001911D1">
              <w:rPr>
                <w:noProof/>
                <w:rtl/>
              </w:rPr>
              <w:t>"</w:t>
            </w:r>
            <w:r w:rsidR="001911D1">
              <w:rPr>
                <w:noProof/>
                <w:rtl/>
                <w:lang w:bidi="he-IL"/>
              </w:rPr>
              <w:t>ה</w:t>
            </w:r>
            <w:r>
              <w:rPr>
                <w:rtl/>
              </w:rPr>
              <w:fldChar w:fldCharType="end"/>
            </w:r>
          </w:p>
        </w:tc>
      </w:tr>
      <w:tr w:rsidR="001E2356" w:rsidRPr="00DA3A45" w:rsidTr="001E2EF2">
        <w:tc>
          <w:tcPr>
            <w:tcW w:w="1192" w:type="dxa"/>
          </w:tcPr>
          <w:p w:rsidR="001E2356" w:rsidRPr="00F40245" w:rsidRDefault="001E2356" w:rsidP="008309DF">
            <w:pPr>
              <w:spacing w:line="240" w:lineRule="auto"/>
              <w:rPr>
                <w:rtl/>
              </w:rPr>
            </w:pPr>
          </w:p>
        </w:tc>
        <w:tc>
          <w:tcPr>
            <w:tcW w:w="2093" w:type="dxa"/>
          </w:tcPr>
          <w:p w:rsidR="001E2356" w:rsidRPr="00DA3A45" w:rsidRDefault="00070AF8"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"dd</w:instrText>
            </w:r>
            <w:r w:rsidR="00AC4F4E">
              <w:rPr>
                <w:rFonts w:hint="cs"/>
                <w:rtl/>
                <w:lang w:bidi="he-IL"/>
              </w:rPr>
              <w:instrText xml:space="preserve"> ב</w:instrText>
            </w:r>
            <w:r w:rsidR="00AC4F4E">
              <w:rPr>
                <w:rFonts w:hint="cs"/>
                <w:lang w:bidi="he-IL"/>
              </w:rPr>
              <w:instrText>MMMM yyyy"  \* MERGEFORMAT</w:instrText>
            </w:r>
            <w:r w:rsidR="00AC4F4E">
              <w:rPr>
                <w:rtl/>
                <w:lang w:bidi="he-IL"/>
              </w:rPr>
              <w:instrText xml:space="preserve"> </w:instrText>
            </w:r>
            <w:r>
              <w:rPr>
                <w:rtl/>
              </w:rPr>
              <w:fldChar w:fldCharType="separate"/>
            </w:r>
            <w:r w:rsidR="001911D1">
              <w:rPr>
                <w:noProof/>
                <w:rtl/>
              </w:rPr>
              <w:t xml:space="preserve">‏08 </w:t>
            </w:r>
            <w:r w:rsidR="001911D1">
              <w:rPr>
                <w:noProof/>
                <w:rtl/>
                <w:lang w:bidi="he-IL"/>
              </w:rPr>
              <w:t xml:space="preserve">בדצמבר </w:t>
            </w:r>
            <w:r w:rsidR="001911D1">
              <w:rPr>
                <w:noProof/>
                <w:rtl/>
              </w:rPr>
              <w:t>2014</w:t>
            </w:r>
            <w:r>
              <w:rPr>
                <w:rtl/>
              </w:rPr>
              <w:fldChar w:fldCharType="end"/>
            </w:r>
          </w:p>
        </w:tc>
      </w:tr>
      <w:tr w:rsidR="00156CCF" w:rsidRPr="00DA3A45" w:rsidTr="001E2EF2">
        <w:tc>
          <w:tcPr>
            <w:tcW w:w="1192" w:type="dxa"/>
          </w:tcPr>
          <w:p w:rsidR="00156CCF" w:rsidRPr="007535EE" w:rsidRDefault="00156CCF" w:rsidP="001933C9">
            <w:pPr>
              <w:spacing w:line="276" w:lineRule="auto"/>
              <w:rPr>
                <w:b w:val="0"/>
                <w:bCs/>
                <w:rtl/>
                <w:lang w:bidi="he-IL"/>
              </w:rPr>
            </w:pPr>
            <w:r w:rsidRPr="00DA3A45">
              <w:rPr>
                <w:rFonts w:hint="cs"/>
                <w:rtl/>
                <w:lang w:bidi="he-IL"/>
              </w:rPr>
              <w:t>סימוכין</w:t>
            </w:r>
          </w:p>
        </w:tc>
        <w:tc>
          <w:tcPr>
            <w:tcW w:w="2093" w:type="dxa"/>
          </w:tcPr>
          <w:p w:rsidR="00156CCF" w:rsidRDefault="00D71204" w:rsidP="001933C9">
            <w:pPr>
              <w:spacing w:line="276" w:lineRule="auto"/>
              <w:rPr>
                <w:rtl/>
              </w:rPr>
            </w:pPr>
            <w:sdt>
              <w:sdtPr>
                <w:rPr>
                  <w:rtl/>
                </w:rPr>
                <w:alias w:val="סימוכין"/>
                <w:tag w:val="סימוכין"/>
                <w:id w:val="32827997"/>
                <w:lock w:val="contentLocked"/>
                <w:placeholder>
                  <w:docPart w:val="A7B04D98092D44A784EE33C5A22DA2B8"/>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1911D1">
                  <w:rPr>
                    <w:rFonts w:hint="cs"/>
                    <w:rtl/>
                    <w:lang w:bidi="he-IL"/>
                  </w:rPr>
                  <w:t>2014120802009</w:t>
                </w:r>
              </w:sdtContent>
            </w:sdt>
          </w:p>
        </w:tc>
      </w:tr>
    </w:tbl>
    <w:p w:rsidR="001E2356" w:rsidRPr="00801836" w:rsidRDefault="001E2EF2" w:rsidP="001E2356">
      <w:pPr>
        <w:rPr>
          <w:sz w:val="2"/>
          <w:szCs w:val="2"/>
          <w:rtl/>
        </w:rPr>
      </w:pPr>
      <w:r>
        <w:rPr>
          <w:sz w:val="2"/>
          <w:szCs w:val="2"/>
          <w:rtl/>
        </w:rPr>
        <w:br w:type="textWrapping" w:clear="all"/>
      </w:r>
    </w:p>
    <w:p w:rsidR="001E2356" w:rsidRDefault="001E2356" w:rsidP="00156CCF">
      <w:pPr>
        <w:spacing w:line="240" w:lineRule="auto"/>
        <w:rPr>
          <w:rtl/>
        </w:rPr>
      </w:pPr>
    </w:p>
    <w:p w:rsidR="00EC1869" w:rsidRPr="00596344" w:rsidRDefault="001E2356" w:rsidP="00050382">
      <w:pPr>
        <w:spacing w:line="240" w:lineRule="auto"/>
        <w:jc w:val="center"/>
        <w:rPr>
          <w:szCs w:val="22"/>
          <w:u w:val="single"/>
          <w:rtl/>
        </w:rPr>
      </w:pPr>
      <w:r w:rsidRPr="00966C9B">
        <w:rPr>
          <w:rFonts w:hint="cs"/>
          <w:szCs w:val="22"/>
          <w:rtl/>
        </w:rPr>
        <w:t>הנדון:</w:t>
      </w:r>
      <w:r w:rsidRPr="00DA3A45">
        <w:rPr>
          <w:rFonts w:hint="cs"/>
          <w:rtl/>
        </w:rPr>
        <w:t xml:space="preserve"> </w:t>
      </w:r>
      <w:sdt>
        <w:sdtPr>
          <w:rPr>
            <w:rFonts w:hint="cs"/>
            <w:b w:val="0"/>
            <w:bCs/>
            <w:szCs w:val="22"/>
            <w:u w:val="single"/>
            <w:rtl/>
          </w:rPr>
          <w:alias w:val="הנדון"/>
          <w:tag w:val="הנדון"/>
          <w:id w:val="92385585"/>
          <w:placeholder>
            <w:docPart w:val="AD3AA539FA47440AB58EBEF74214487F"/>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EA111D" w:rsidRPr="00596344">
            <w:rPr>
              <w:rFonts w:hint="cs"/>
              <w:b w:val="0"/>
              <w:bCs/>
              <w:szCs w:val="22"/>
              <w:u w:val="single"/>
              <w:rtl/>
            </w:rPr>
            <w:t>פרוטוקול שאלות ותשובות ל</w:t>
          </w:r>
          <w:r w:rsidR="00EA111D" w:rsidRPr="00596344">
            <w:rPr>
              <w:b w:val="0"/>
              <w:bCs/>
              <w:szCs w:val="22"/>
              <w:u w:val="single"/>
              <w:rtl/>
            </w:rPr>
            <w:t>קול קורא 13/2014 לביצוע מחקרים בנושא רעידות אדמה</w:t>
          </w:r>
        </w:sdtContent>
      </w:sdt>
    </w:p>
    <w:p w:rsidR="001E2356" w:rsidRPr="00801836" w:rsidRDefault="001E2356" w:rsidP="00156CCF">
      <w:pPr>
        <w:spacing w:line="240" w:lineRule="auto"/>
        <w:rPr>
          <w:rtl/>
        </w:rPr>
      </w:pPr>
      <w:bookmarkStart w:id="0" w:name="start"/>
      <w:bookmarkEnd w:id="0"/>
    </w:p>
    <w:p w:rsidR="00050382" w:rsidRPr="00492600" w:rsidRDefault="00050382" w:rsidP="009D1615">
      <w:pPr>
        <w:spacing w:line="240" w:lineRule="auto"/>
        <w:jc w:val="both"/>
        <w:rPr>
          <w:sz w:val="28"/>
          <w:szCs w:val="24"/>
          <w:rtl/>
        </w:rPr>
      </w:pPr>
      <w:r w:rsidRPr="00492600">
        <w:rPr>
          <w:rFonts w:hint="cs"/>
          <w:sz w:val="28"/>
          <w:szCs w:val="24"/>
          <w:rtl/>
        </w:rPr>
        <w:t>מסמך זה מהווה חלק בלתי נפרד ממסמכי המכרז.</w:t>
      </w:r>
    </w:p>
    <w:p w:rsidR="00050382" w:rsidRPr="00492600" w:rsidRDefault="00050382" w:rsidP="009D1615">
      <w:pPr>
        <w:spacing w:line="240" w:lineRule="auto"/>
        <w:jc w:val="both"/>
        <w:rPr>
          <w:sz w:val="28"/>
          <w:szCs w:val="24"/>
          <w:rtl/>
        </w:rPr>
      </w:pPr>
      <w:r w:rsidRPr="00492600">
        <w:rPr>
          <w:rFonts w:hint="cs"/>
          <w:sz w:val="28"/>
          <w:szCs w:val="24"/>
          <w:rtl/>
        </w:rPr>
        <w:t>על המציע לחתום על כל עמוד ועמוד בפרוטוקול זה ולצרפו להצעה ביחד עם מסמכי המכרז.</w:t>
      </w:r>
    </w:p>
    <w:p w:rsidR="00112B97" w:rsidRDefault="00112B97" w:rsidP="009D1615">
      <w:pPr>
        <w:spacing w:line="240" w:lineRule="auto"/>
        <w:jc w:val="both"/>
        <w:rPr>
          <w:b w:val="0"/>
          <w:bCs/>
          <w:sz w:val="24"/>
          <w:szCs w:val="24"/>
          <w:rtl/>
        </w:rPr>
      </w:pPr>
    </w:p>
    <w:p w:rsidR="00B730AF" w:rsidRDefault="00B730AF" w:rsidP="009D1615">
      <w:pPr>
        <w:spacing w:line="240" w:lineRule="auto"/>
        <w:jc w:val="both"/>
        <w:rPr>
          <w:b w:val="0"/>
          <w:bCs/>
          <w:sz w:val="24"/>
          <w:szCs w:val="24"/>
          <w:rtl/>
        </w:rPr>
      </w:pPr>
      <w:r>
        <w:rPr>
          <w:rFonts w:hint="cs"/>
          <w:b w:val="0"/>
          <w:bCs/>
          <w:sz w:val="24"/>
          <w:szCs w:val="24"/>
          <w:rtl/>
        </w:rPr>
        <w:t>להלן הבהרות לקול הקורא ולהסכם:</w:t>
      </w:r>
    </w:p>
    <w:p w:rsidR="002C7BEE" w:rsidRDefault="002C7BEE" w:rsidP="009D1615">
      <w:pPr>
        <w:spacing w:line="240" w:lineRule="auto"/>
        <w:jc w:val="both"/>
        <w:rPr>
          <w:b w:val="0"/>
          <w:bCs/>
          <w:sz w:val="24"/>
          <w:szCs w:val="24"/>
          <w:rtl/>
        </w:rPr>
      </w:pPr>
    </w:p>
    <w:p w:rsidR="004D524C" w:rsidRDefault="004D524C" w:rsidP="00D92E52">
      <w:pPr>
        <w:pStyle w:val="af"/>
        <w:numPr>
          <w:ilvl w:val="0"/>
          <w:numId w:val="2"/>
        </w:numPr>
        <w:spacing w:line="240" w:lineRule="auto"/>
        <w:jc w:val="both"/>
        <w:rPr>
          <w:sz w:val="24"/>
          <w:szCs w:val="24"/>
        </w:rPr>
      </w:pPr>
      <w:r>
        <w:rPr>
          <w:rFonts w:hint="cs"/>
          <w:sz w:val="24"/>
          <w:szCs w:val="24"/>
          <w:rtl/>
        </w:rPr>
        <w:t xml:space="preserve">בעמוד 9 לקול הקורא </w:t>
      </w:r>
      <w:r w:rsidR="00D92E52">
        <w:rPr>
          <w:rFonts w:hint="cs"/>
          <w:sz w:val="24"/>
          <w:szCs w:val="24"/>
          <w:rtl/>
        </w:rPr>
        <w:t>תמחק הפסקה השנייה ש</w:t>
      </w:r>
      <w:r w:rsidR="00E533A5">
        <w:rPr>
          <w:rFonts w:hint="cs"/>
          <w:sz w:val="24"/>
          <w:szCs w:val="24"/>
          <w:rtl/>
        </w:rPr>
        <w:t>לאחר סעיף 6(21)</w:t>
      </w:r>
      <w:r w:rsidR="00D92E52">
        <w:rPr>
          <w:rFonts w:hint="cs"/>
          <w:sz w:val="24"/>
          <w:szCs w:val="24"/>
          <w:rtl/>
        </w:rPr>
        <w:t>.</w:t>
      </w:r>
      <w:r w:rsidR="00E533A5">
        <w:rPr>
          <w:rFonts w:hint="cs"/>
          <w:sz w:val="24"/>
          <w:szCs w:val="24"/>
          <w:rtl/>
        </w:rPr>
        <w:t xml:space="preserve"> </w:t>
      </w:r>
      <w:r w:rsidR="00D92E52">
        <w:rPr>
          <w:rFonts w:hint="cs"/>
          <w:sz w:val="24"/>
          <w:szCs w:val="24"/>
          <w:rtl/>
        </w:rPr>
        <w:t>כך שבמקום המילים: "גוף המגיש מספר הצעות  מחקר רשאי להגיש עותק אחד מהאישורים המעידים על עמידתו בתנאי הסף המנהלתיים במעטפה נפרדת ברורה. מסמכים אלו ישמשו לכל המחקרים המוצעים על ידי אותו המציע. על המעטפה יירשם "אישורים מנהלתיים-תנאי סף"". יבואו המילים:</w:t>
      </w:r>
      <w:r w:rsidR="00E533A5">
        <w:rPr>
          <w:rFonts w:hint="cs"/>
          <w:sz w:val="24"/>
          <w:szCs w:val="24"/>
          <w:rtl/>
        </w:rPr>
        <w:t xml:space="preserve"> </w:t>
      </w:r>
      <w:r w:rsidR="00D92E52">
        <w:rPr>
          <w:rFonts w:hint="cs"/>
          <w:sz w:val="24"/>
          <w:szCs w:val="24"/>
          <w:rtl/>
        </w:rPr>
        <w:t>"יובהר, כי גוף המגיש מספר הצעות מחקר נדרש לצרף לכל אחת מהצעותיו את כל המסמכים הנדרשים לצורך הוכחת עמידת ההצעה בתנאי הסף</w:t>
      </w:r>
      <w:r w:rsidR="00644FDC">
        <w:rPr>
          <w:rFonts w:hint="cs"/>
          <w:sz w:val="24"/>
          <w:szCs w:val="24"/>
          <w:rtl/>
        </w:rPr>
        <w:t>"</w:t>
      </w:r>
      <w:r w:rsidR="00D92E52">
        <w:rPr>
          <w:rFonts w:hint="cs"/>
          <w:sz w:val="24"/>
          <w:szCs w:val="24"/>
          <w:rtl/>
        </w:rPr>
        <w:t>.</w:t>
      </w:r>
      <w:r w:rsidR="00644FDC">
        <w:rPr>
          <w:rFonts w:hint="cs"/>
          <w:sz w:val="24"/>
          <w:szCs w:val="24"/>
          <w:rtl/>
        </w:rPr>
        <w:t xml:space="preserve"> מצ"ב נוסח העמוד המתוקן מסומן כנספח א'2. </w:t>
      </w:r>
      <w:r w:rsidR="00D92E52">
        <w:rPr>
          <w:rFonts w:hint="cs"/>
          <w:sz w:val="24"/>
          <w:szCs w:val="24"/>
          <w:rtl/>
        </w:rPr>
        <w:t xml:space="preserve"> </w:t>
      </w:r>
    </w:p>
    <w:p w:rsidR="009D1615" w:rsidRDefault="009D1615" w:rsidP="009D1615">
      <w:pPr>
        <w:pStyle w:val="af"/>
        <w:numPr>
          <w:ilvl w:val="0"/>
          <w:numId w:val="2"/>
        </w:numPr>
        <w:spacing w:line="240" w:lineRule="auto"/>
        <w:jc w:val="both"/>
        <w:rPr>
          <w:sz w:val="24"/>
          <w:szCs w:val="24"/>
        </w:rPr>
      </w:pPr>
      <w:r>
        <w:rPr>
          <w:rFonts w:hint="cs"/>
          <w:sz w:val="24"/>
          <w:szCs w:val="24"/>
          <w:rtl/>
        </w:rPr>
        <w:t>סעיף 30 (יא) להסכם יתוקן באופן הבא: "במקום המילים ב-50 עותקים", יבואו המילים: "ב-30 עותקים".</w:t>
      </w:r>
    </w:p>
    <w:p w:rsidR="00F20E0C" w:rsidRDefault="00B730AF" w:rsidP="009D1615">
      <w:pPr>
        <w:pStyle w:val="af"/>
        <w:numPr>
          <w:ilvl w:val="0"/>
          <w:numId w:val="2"/>
        </w:numPr>
        <w:spacing w:line="240" w:lineRule="auto"/>
        <w:jc w:val="both"/>
        <w:rPr>
          <w:sz w:val="24"/>
          <w:szCs w:val="24"/>
        </w:rPr>
      </w:pPr>
      <w:r>
        <w:rPr>
          <w:rFonts w:hint="cs"/>
          <w:sz w:val="24"/>
          <w:szCs w:val="24"/>
          <w:rtl/>
        </w:rPr>
        <w:t>יובהר, כי נספח א</w:t>
      </w:r>
      <w:r w:rsidR="00AB7CC1">
        <w:rPr>
          <w:rFonts w:hint="cs"/>
          <w:sz w:val="24"/>
          <w:szCs w:val="24"/>
          <w:rtl/>
        </w:rPr>
        <w:t>'</w:t>
      </w:r>
      <w:r>
        <w:rPr>
          <w:rFonts w:hint="cs"/>
          <w:sz w:val="24"/>
          <w:szCs w:val="24"/>
          <w:rtl/>
        </w:rPr>
        <w:t xml:space="preserve">1 להסכם יתוקן באופן הבא: </w:t>
      </w:r>
    </w:p>
    <w:p w:rsidR="00F20E0C" w:rsidRPr="00F20E0C" w:rsidRDefault="00F20E0C" w:rsidP="009D1615">
      <w:pPr>
        <w:pStyle w:val="af"/>
        <w:numPr>
          <w:ilvl w:val="1"/>
          <w:numId w:val="2"/>
        </w:numPr>
        <w:spacing w:line="240" w:lineRule="auto"/>
        <w:jc w:val="both"/>
        <w:rPr>
          <w:sz w:val="24"/>
          <w:szCs w:val="24"/>
        </w:rPr>
      </w:pPr>
      <w:r w:rsidRPr="00F20E0C">
        <w:rPr>
          <w:rFonts w:hint="cs"/>
          <w:sz w:val="24"/>
          <w:szCs w:val="24"/>
          <w:rtl/>
        </w:rPr>
        <w:t xml:space="preserve">המילים </w:t>
      </w:r>
      <w:r w:rsidRPr="00F20E0C">
        <w:rPr>
          <w:rFonts w:ascii="Arial" w:hAnsi="Arial" w:hint="cs"/>
          <w:sz w:val="24"/>
          <w:szCs w:val="24"/>
          <w:rtl/>
        </w:rPr>
        <w:t>"למען הסר ספק, אין לצרף בעת הגשת ההצעות את הנספח" ימחקו.</w:t>
      </w:r>
    </w:p>
    <w:p w:rsidR="00F20E0C" w:rsidRDefault="00B730AF" w:rsidP="00864F8F">
      <w:pPr>
        <w:pStyle w:val="af"/>
        <w:numPr>
          <w:ilvl w:val="1"/>
          <w:numId w:val="2"/>
        </w:numPr>
        <w:spacing w:line="240" w:lineRule="auto"/>
        <w:jc w:val="both"/>
        <w:rPr>
          <w:sz w:val="24"/>
          <w:szCs w:val="24"/>
        </w:rPr>
      </w:pPr>
      <w:r>
        <w:rPr>
          <w:rFonts w:hint="cs"/>
          <w:sz w:val="24"/>
          <w:szCs w:val="24"/>
          <w:rtl/>
        </w:rPr>
        <w:t>במקום המילים: "מוגשת במעטפה סגורה בהתאם לסעיף המתאם את אופן הגשת ההצעה ומסמכי המכרז" יבואו המילים: "גלויה בהתאם לעמוד 5 סעיף 5 (</w:t>
      </w:r>
      <w:r w:rsidR="00864F8F">
        <w:rPr>
          <w:rFonts w:hint="cs"/>
          <w:sz w:val="24"/>
          <w:szCs w:val="24"/>
          <w:rtl/>
        </w:rPr>
        <w:t>6</w:t>
      </w:r>
      <w:r>
        <w:rPr>
          <w:rFonts w:hint="cs"/>
          <w:sz w:val="24"/>
          <w:szCs w:val="24"/>
          <w:rtl/>
        </w:rPr>
        <w:t xml:space="preserve">) 'אופן הגשת ההצעה למסמכי המכרז". </w:t>
      </w:r>
    </w:p>
    <w:p w:rsidR="00B730AF" w:rsidRDefault="00B730AF" w:rsidP="009D1615">
      <w:pPr>
        <w:pStyle w:val="af"/>
        <w:numPr>
          <w:ilvl w:val="1"/>
          <w:numId w:val="2"/>
        </w:numPr>
        <w:spacing w:line="240" w:lineRule="auto"/>
        <w:jc w:val="both"/>
        <w:rPr>
          <w:sz w:val="24"/>
          <w:szCs w:val="24"/>
        </w:rPr>
      </w:pPr>
      <w:r>
        <w:rPr>
          <w:rFonts w:hint="cs"/>
          <w:sz w:val="24"/>
          <w:szCs w:val="24"/>
          <w:rtl/>
        </w:rPr>
        <w:t>מצ"ב נספח א</w:t>
      </w:r>
      <w:r w:rsidR="00F20E0C">
        <w:rPr>
          <w:rFonts w:hint="cs"/>
          <w:sz w:val="24"/>
          <w:szCs w:val="24"/>
          <w:rtl/>
        </w:rPr>
        <w:t>'</w:t>
      </w:r>
      <w:r>
        <w:rPr>
          <w:rFonts w:hint="cs"/>
          <w:sz w:val="24"/>
          <w:szCs w:val="24"/>
          <w:rtl/>
        </w:rPr>
        <w:t>1 להסכם המתוקן המהווה חלק בלתי נפרד ממסמכי המכרז.</w:t>
      </w:r>
    </w:p>
    <w:p w:rsidR="001115B9" w:rsidRDefault="001115B9" w:rsidP="001115B9">
      <w:pPr>
        <w:pStyle w:val="af"/>
        <w:spacing w:line="240" w:lineRule="auto"/>
        <w:ind w:left="360"/>
        <w:jc w:val="both"/>
        <w:rPr>
          <w:sz w:val="24"/>
          <w:szCs w:val="24"/>
        </w:rPr>
      </w:pPr>
    </w:p>
    <w:p w:rsidR="009D1615" w:rsidRDefault="009D1615" w:rsidP="009D1615">
      <w:pPr>
        <w:pStyle w:val="af"/>
        <w:spacing w:line="240" w:lineRule="auto"/>
        <w:ind w:left="360"/>
        <w:rPr>
          <w:sz w:val="24"/>
          <w:szCs w:val="24"/>
        </w:rPr>
      </w:pPr>
    </w:p>
    <w:p w:rsidR="00B730AF" w:rsidRPr="00B730AF" w:rsidRDefault="00B730AF" w:rsidP="009D1615">
      <w:pPr>
        <w:pStyle w:val="af"/>
        <w:spacing w:line="240" w:lineRule="auto"/>
        <w:ind w:left="360"/>
        <w:rPr>
          <w:sz w:val="24"/>
          <w:szCs w:val="24"/>
          <w:rtl/>
        </w:rPr>
      </w:pPr>
    </w:p>
    <w:p w:rsidR="00112B97" w:rsidRDefault="00112B97" w:rsidP="007C0567">
      <w:pPr>
        <w:spacing w:line="240" w:lineRule="auto"/>
        <w:rPr>
          <w:b w:val="0"/>
          <w:bCs/>
          <w:szCs w:val="22"/>
          <w:rtl/>
        </w:rPr>
      </w:pPr>
      <w:r w:rsidRPr="00112B97">
        <w:rPr>
          <w:rFonts w:hint="cs"/>
          <w:b w:val="0"/>
          <w:bCs/>
          <w:szCs w:val="22"/>
          <w:rtl/>
        </w:rPr>
        <w:t>להלן שאלות ותשובות:</w:t>
      </w:r>
    </w:p>
    <w:p w:rsidR="001115B9" w:rsidRDefault="001115B9" w:rsidP="007C0567">
      <w:pPr>
        <w:spacing w:line="240" w:lineRule="auto"/>
        <w:rPr>
          <w:b w:val="0"/>
          <w:bCs/>
          <w:szCs w:val="22"/>
          <w:rtl/>
        </w:rPr>
      </w:pPr>
    </w:p>
    <w:tbl>
      <w:tblPr>
        <w:tblStyle w:val="a5"/>
        <w:bidiVisual/>
        <w:tblW w:w="4924" w:type="pct"/>
        <w:tblLook w:val="04A0" w:firstRow="1" w:lastRow="0" w:firstColumn="1" w:lastColumn="0" w:noHBand="0" w:noVBand="1"/>
      </w:tblPr>
      <w:tblGrid>
        <w:gridCol w:w="430"/>
        <w:gridCol w:w="4311"/>
        <w:gridCol w:w="4362"/>
      </w:tblGrid>
      <w:tr w:rsidR="00040082" w:rsidTr="00C32609">
        <w:tc>
          <w:tcPr>
            <w:tcW w:w="236" w:type="pct"/>
          </w:tcPr>
          <w:p w:rsidR="00040082" w:rsidRPr="002C3AD3" w:rsidRDefault="00040082" w:rsidP="00C32609">
            <w:pPr>
              <w:spacing w:line="240" w:lineRule="auto"/>
              <w:rPr>
                <w:b w:val="0"/>
                <w:bCs/>
                <w:szCs w:val="22"/>
                <w:rtl/>
              </w:rPr>
            </w:pPr>
          </w:p>
        </w:tc>
        <w:tc>
          <w:tcPr>
            <w:tcW w:w="2368" w:type="pct"/>
          </w:tcPr>
          <w:p w:rsidR="00040082" w:rsidRPr="002C3AD3" w:rsidRDefault="00040082" w:rsidP="00C32609">
            <w:pPr>
              <w:rPr>
                <w:rFonts w:ascii="Arial" w:hAnsi="Arial"/>
                <w:b w:val="0"/>
                <w:bCs/>
                <w:szCs w:val="22"/>
                <w:rtl/>
                <w:lang w:bidi="he-IL"/>
              </w:rPr>
            </w:pPr>
            <w:r w:rsidRPr="002C3AD3">
              <w:rPr>
                <w:rFonts w:ascii="Arial" w:hAnsi="Arial" w:hint="cs"/>
                <w:b w:val="0"/>
                <w:bCs/>
                <w:szCs w:val="22"/>
                <w:rtl/>
                <w:lang w:bidi="he-IL"/>
              </w:rPr>
              <w:t>שאלה:</w:t>
            </w:r>
          </w:p>
        </w:tc>
        <w:tc>
          <w:tcPr>
            <w:tcW w:w="2396" w:type="pct"/>
          </w:tcPr>
          <w:p w:rsidR="00040082" w:rsidRDefault="00040082" w:rsidP="00C32609">
            <w:pPr>
              <w:spacing w:line="240" w:lineRule="auto"/>
              <w:rPr>
                <w:b w:val="0"/>
                <w:bCs/>
                <w:sz w:val="24"/>
                <w:szCs w:val="24"/>
                <w:rtl/>
                <w:lang w:bidi="he-IL"/>
              </w:rPr>
            </w:pPr>
            <w:r>
              <w:rPr>
                <w:rFonts w:hint="cs"/>
                <w:b w:val="0"/>
                <w:bCs/>
                <w:sz w:val="24"/>
                <w:szCs w:val="24"/>
                <w:rtl/>
                <w:lang w:bidi="he-IL"/>
              </w:rPr>
              <w:t>תשובה:</w:t>
            </w:r>
          </w:p>
        </w:tc>
      </w:tr>
      <w:tr w:rsidR="00040082" w:rsidTr="00C32609">
        <w:tc>
          <w:tcPr>
            <w:tcW w:w="236" w:type="pct"/>
            <w:vMerge w:val="restart"/>
          </w:tcPr>
          <w:p w:rsidR="00040082" w:rsidRPr="00F157E9" w:rsidRDefault="00040082" w:rsidP="00C32609">
            <w:pPr>
              <w:pStyle w:val="1"/>
              <w:outlineLvl w:val="0"/>
              <w:rPr>
                <w:rtl/>
                <w:lang w:bidi="he-IL"/>
              </w:rPr>
            </w:pPr>
            <w:r w:rsidRPr="00F157E9">
              <w:rPr>
                <w:rFonts w:hint="cs"/>
                <w:rtl/>
                <w:lang w:bidi="he-IL"/>
              </w:rPr>
              <w:t>1</w:t>
            </w:r>
          </w:p>
          <w:p w:rsidR="00040082" w:rsidRPr="002C3AD3" w:rsidRDefault="00040082" w:rsidP="00C32609">
            <w:pPr>
              <w:spacing w:line="240" w:lineRule="auto"/>
              <w:rPr>
                <w:b w:val="0"/>
                <w:bCs/>
                <w:rtl/>
                <w:lang w:bidi="he-IL"/>
              </w:rPr>
            </w:pPr>
          </w:p>
        </w:tc>
        <w:tc>
          <w:tcPr>
            <w:tcW w:w="2368" w:type="pct"/>
          </w:tcPr>
          <w:p w:rsidR="00040082" w:rsidRPr="002C3AD3" w:rsidRDefault="00040082" w:rsidP="00C32609">
            <w:pPr>
              <w:spacing w:line="240" w:lineRule="auto"/>
              <w:rPr>
                <w:b w:val="0"/>
                <w:bCs/>
                <w:szCs w:val="22"/>
                <w:rtl/>
              </w:rPr>
            </w:pPr>
            <w:r w:rsidRPr="002C3AD3">
              <w:rPr>
                <w:rFonts w:ascii="Arial" w:hAnsi="Arial"/>
                <w:szCs w:val="22"/>
                <w:rtl/>
                <w:lang w:bidi="he-IL"/>
              </w:rPr>
              <w:t xml:space="preserve">האם קול הקורא </w:t>
            </w:r>
            <w:proofErr w:type="spellStart"/>
            <w:r w:rsidRPr="002C3AD3">
              <w:rPr>
                <w:rFonts w:ascii="Arial" w:hAnsi="Arial"/>
                <w:szCs w:val="22"/>
                <w:rtl/>
                <w:lang w:bidi="he-IL"/>
              </w:rPr>
              <w:t>הנ</w:t>
            </w:r>
            <w:proofErr w:type="spellEnd"/>
            <w:r w:rsidRPr="002C3AD3">
              <w:rPr>
                <w:rFonts w:ascii="Arial" w:hAnsi="Arial"/>
                <w:szCs w:val="22"/>
                <w:rtl/>
              </w:rPr>
              <w:t>"</w:t>
            </w:r>
            <w:r w:rsidRPr="002C3AD3">
              <w:rPr>
                <w:rFonts w:ascii="Arial" w:hAnsi="Arial"/>
                <w:szCs w:val="22"/>
                <w:rtl/>
                <w:lang w:bidi="he-IL"/>
              </w:rPr>
              <w:t>ל מתאים למחלקות הבאות</w:t>
            </w:r>
            <w:r w:rsidRPr="002C3AD3">
              <w:rPr>
                <w:rFonts w:ascii="Arial" w:hAnsi="Arial"/>
                <w:szCs w:val="22"/>
                <w:rtl/>
              </w:rPr>
              <w:t xml:space="preserve">: </w:t>
            </w:r>
            <w:r w:rsidRPr="002C3AD3">
              <w:rPr>
                <w:rFonts w:ascii="Arial" w:hAnsi="Arial"/>
                <w:szCs w:val="22"/>
                <w:rtl/>
                <w:lang w:bidi="he-IL"/>
              </w:rPr>
              <w:t>הנדסת בניין</w:t>
            </w:r>
            <w:r w:rsidRPr="002C3AD3">
              <w:rPr>
                <w:rFonts w:ascii="Arial" w:hAnsi="Arial"/>
                <w:szCs w:val="22"/>
                <w:rtl/>
              </w:rPr>
              <w:t xml:space="preserve">, </w:t>
            </w:r>
            <w:r w:rsidRPr="002C3AD3">
              <w:rPr>
                <w:rFonts w:ascii="Arial" w:hAnsi="Arial"/>
                <w:szCs w:val="22"/>
                <w:rtl/>
                <w:lang w:bidi="he-IL"/>
              </w:rPr>
              <w:t>מכונות</w:t>
            </w:r>
            <w:r w:rsidRPr="002C3AD3">
              <w:rPr>
                <w:rFonts w:ascii="Arial" w:hAnsi="Arial"/>
                <w:szCs w:val="22"/>
                <w:rtl/>
              </w:rPr>
              <w:t xml:space="preserve">, </w:t>
            </w:r>
            <w:r w:rsidRPr="002C3AD3">
              <w:rPr>
                <w:rFonts w:ascii="Arial" w:hAnsi="Arial"/>
                <w:szCs w:val="22"/>
                <w:rtl/>
                <w:lang w:bidi="he-IL"/>
              </w:rPr>
              <w:t xml:space="preserve">תעשייה וניהול </w:t>
            </w:r>
            <w:r w:rsidRPr="002C3AD3">
              <w:rPr>
                <w:rFonts w:ascii="Arial" w:hAnsi="Arial"/>
                <w:szCs w:val="22"/>
                <w:rtl/>
              </w:rPr>
              <w:t xml:space="preserve">, </w:t>
            </w:r>
            <w:r w:rsidRPr="002C3AD3">
              <w:rPr>
                <w:rFonts w:ascii="Arial" w:hAnsi="Arial"/>
                <w:szCs w:val="22"/>
                <w:rtl/>
                <w:lang w:bidi="he-IL"/>
              </w:rPr>
              <w:t>אזרחית</w:t>
            </w:r>
            <w:r w:rsidRPr="002C3AD3">
              <w:rPr>
                <w:rFonts w:ascii="Arial" w:hAnsi="Arial"/>
                <w:szCs w:val="22"/>
                <w:rtl/>
              </w:rPr>
              <w:t xml:space="preserve">, </w:t>
            </w:r>
            <w:r w:rsidRPr="002C3AD3">
              <w:rPr>
                <w:rFonts w:ascii="Arial" w:hAnsi="Arial"/>
                <w:szCs w:val="22"/>
                <w:rtl/>
                <w:lang w:bidi="he-IL"/>
              </w:rPr>
              <w:t>חשמל ואלקטרוניקה</w:t>
            </w:r>
            <w:r>
              <w:rPr>
                <w:rFonts w:ascii="Arial" w:hAnsi="Arial" w:hint="cs"/>
                <w:szCs w:val="22"/>
                <w:rtl/>
                <w:lang w:bidi="he-IL"/>
              </w:rPr>
              <w:t>,</w:t>
            </w:r>
            <w:r w:rsidRPr="002C3AD3">
              <w:rPr>
                <w:rFonts w:ascii="Arial" w:hAnsi="Arial"/>
                <w:szCs w:val="22"/>
                <w:rtl/>
                <w:lang w:bidi="he-IL"/>
              </w:rPr>
              <w:t xml:space="preserve"> אדריכלות</w:t>
            </w:r>
            <w:r w:rsidRPr="002C3AD3">
              <w:rPr>
                <w:rFonts w:ascii="Arial" w:hAnsi="Arial"/>
                <w:szCs w:val="22"/>
                <w:rtl/>
              </w:rPr>
              <w:t xml:space="preserve">, </w:t>
            </w:r>
            <w:r w:rsidRPr="002C3AD3">
              <w:rPr>
                <w:rFonts w:ascii="Arial" w:hAnsi="Arial"/>
                <w:szCs w:val="22"/>
                <w:rtl/>
                <w:lang w:bidi="he-IL"/>
              </w:rPr>
              <w:t>תקשורת ופיזיקה</w:t>
            </w:r>
            <w:r w:rsidRPr="002C3AD3">
              <w:rPr>
                <w:rFonts w:ascii="Arial" w:hAnsi="Arial"/>
                <w:szCs w:val="22"/>
                <w:rtl/>
              </w:rPr>
              <w:t>?</w:t>
            </w:r>
            <w:r w:rsidRPr="002C3AD3">
              <w:rPr>
                <w:b w:val="0"/>
                <w:bCs/>
                <w:szCs w:val="22"/>
                <w:rtl/>
              </w:rPr>
              <w:t xml:space="preserve"> </w:t>
            </w:r>
          </w:p>
        </w:tc>
        <w:tc>
          <w:tcPr>
            <w:tcW w:w="2396" w:type="pct"/>
            <w:vMerge w:val="restart"/>
          </w:tcPr>
          <w:p w:rsidR="00040082" w:rsidRPr="00E11480" w:rsidRDefault="00040082" w:rsidP="00F5290D">
            <w:pPr>
              <w:spacing w:line="240" w:lineRule="auto"/>
              <w:rPr>
                <w:szCs w:val="22"/>
                <w:rtl/>
                <w:lang w:bidi="he-IL"/>
              </w:rPr>
            </w:pPr>
            <w:r>
              <w:rPr>
                <w:rFonts w:hint="cs"/>
                <w:szCs w:val="22"/>
                <w:rtl/>
                <w:lang w:bidi="he-IL"/>
              </w:rPr>
              <w:t>רשאים להגיש הצעה מציעים</w:t>
            </w:r>
            <w:r w:rsidRPr="004077C7">
              <w:rPr>
                <w:szCs w:val="22"/>
                <w:rtl/>
                <w:lang w:bidi="he-IL"/>
              </w:rPr>
              <w:t xml:space="preserve"> </w:t>
            </w:r>
            <w:r>
              <w:rPr>
                <w:rFonts w:hint="cs"/>
                <w:szCs w:val="22"/>
                <w:rtl/>
                <w:lang w:bidi="he-IL"/>
              </w:rPr>
              <w:t>העומדים בתנאי הסף</w:t>
            </w:r>
            <w:r w:rsidRPr="004077C7">
              <w:rPr>
                <w:szCs w:val="22"/>
                <w:rtl/>
                <w:lang w:bidi="he-IL"/>
              </w:rPr>
              <w:t xml:space="preserve"> </w:t>
            </w:r>
            <w:r>
              <w:rPr>
                <w:rFonts w:hint="cs"/>
                <w:szCs w:val="22"/>
                <w:rtl/>
                <w:lang w:bidi="he-IL"/>
              </w:rPr>
              <w:t>ואשר הצעתם עוסקת בנושאים</w:t>
            </w:r>
            <w:r w:rsidRPr="004077C7">
              <w:rPr>
                <w:szCs w:val="22"/>
                <w:rtl/>
                <w:lang w:bidi="he-IL"/>
              </w:rPr>
              <w:t xml:space="preserve"> הקשורים לנושאי המחקר כפי שפורטו בשירותים הנדרשים</w:t>
            </w:r>
            <w:r w:rsidRPr="00E11480">
              <w:rPr>
                <w:rFonts w:hint="cs"/>
                <w:szCs w:val="22"/>
                <w:rtl/>
                <w:lang w:bidi="he-IL"/>
              </w:rPr>
              <w:t xml:space="preserve">, </w:t>
            </w:r>
            <w:r>
              <w:rPr>
                <w:rFonts w:hint="cs"/>
                <w:szCs w:val="22"/>
                <w:rtl/>
                <w:lang w:bidi="he-IL"/>
              </w:rPr>
              <w:t>עמ' 3-4, לקול קורא 13/2014.</w:t>
            </w:r>
            <w:r w:rsidRPr="00E11480">
              <w:rPr>
                <w:szCs w:val="22"/>
                <w:rtl/>
                <w:lang w:bidi="he-IL"/>
              </w:rPr>
              <w:t xml:space="preserve"> </w:t>
            </w:r>
          </w:p>
        </w:tc>
      </w:tr>
      <w:tr w:rsidR="00040082" w:rsidTr="00C32609">
        <w:tc>
          <w:tcPr>
            <w:tcW w:w="236" w:type="pct"/>
            <w:vMerge/>
          </w:tcPr>
          <w:p w:rsidR="00040082" w:rsidRDefault="00040082" w:rsidP="00C32609">
            <w:pPr>
              <w:spacing w:line="240" w:lineRule="auto"/>
              <w:rPr>
                <w:b w:val="0"/>
                <w:bCs/>
                <w:sz w:val="24"/>
                <w:szCs w:val="24"/>
                <w:rtl/>
                <w:lang w:bidi="he-IL"/>
              </w:rPr>
            </w:pPr>
          </w:p>
        </w:tc>
        <w:tc>
          <w:tcPr>
            <w:tcW w:w="2368" w:type="pct"/>
          </w:tcPr>
          <w:p w:rsidR="00040082" w:rsidRPr="00EB7168" w:rsidRDefault="00040082" w:rsidP="00C32609">
            <w:pPr>
              <w:spacing w:line="240" w:lineRule="auto"/>
              <w:rPr>
                <w:b w:val="0"/>
                <w:bCs/>
                <w:szCs w:val="22"/>
                <w:rtl/>
                <w:lang w:bidi="he-IL"/>
              </w:rPr>
            </w:pPr>
            <w:r w:rsidRPr="00EB7168">
              <w:rPr>
                <w:rFonts w:ascii="Arial" w:hAnsi="Arial"/>
                <w:szCs w:val="22"/>
                <w:rtl/>
                <w:lang w:bidi="he-IL"/>
              </w:rPr>
              <w:t>האם ישנן מחלקות נוספות שקול הקורא יכול להתאים להן</w:t>
            </w:r>
            <w:r w:rsidRPr="00EB7168">
              <w:rPr>
                <w:rFonts w:ascii="Arial" w:hAnsi="Arial"/>
                <w:szCs w:val="22"/>
                <w:rtl/>
              </w:rPr>
              <w:t>?</w:t>
            </w:r>
            <w:r>
              <w:rPr>
                <w:b w:val="0"/>
                <w:bCs/>
                <w:szCs w:val="22"/>
                <w:rtl/>
                <w:lang w:bidi="he-IL"/>
              </w:rPr>
              <w:t xml:space="preserve"> </w:t>
            </w:r>
          </w:p>
        </w:tc>
        <w:tc>
          <w:tcPr>
            <w:tcW w:w="2396" w:type="pct"/>
            <w:vMerge/>
          </w:tcPr>
          <w:p w:rsidR="00040082" w:rsidRDefault="00040082" w:rsidP="00C32609">
            <w:pPr>
              <w:rPr>
                <w:rtl/>
              </w:rPr>
            </w:pPr>
          </w:p>
        </w:tc>
      </w:tr>
      <w:tr w:rsidR="00040082" w:rsidTr="00C32609">
        <w:tc>
          <w:tcPr>
            <w:tcW w:w="236" w:type="pct"/>
          </w:tcPr>
          <w:p w:rsidR="00040082" w:rsidRPr="00F157E9" w:rsidRDefault="00040082" w:rsidP="00C32609">
            <w:pPr>
              <w:pStyle w:val="1"/>
              <w:outlineLvl w:val="0"/>
              <w:rPr>
                <w:rtl/>
                <w:lang w:bidi="he-IL"/>
              </w:rPr>
            </w:pPr>
            <w:r w:rsidRPr="00F157E9">
              <w:rPr>
                <w:rFonts w:hint="cs"/>
                <w:rtl/>
                <w:lang w:bidi="he-IL"/>
              </w:rPr>
              <w:t>2</w:t>
            </w:r>
          </w:p>
        </w:tc>
        <w:tc>
          <w:tcPr>
            <w:tcW w:w="2368" w:type="pct"/>
          </w:tcPr>
          <w:p w:rsidR="00040082" w:rsidRPr="00EB7168" w:rsidRDefault="00040082" w:rsidP="00F5290D">
            <w:pPr>
              <w:spacing w:line="240" w:lineRule="auto"/>
              <w:rPr>
                <w:b w:val="0"/>
                <w:bCs/>
                <w:szCs w:val="22"/>
                <w:rtl/>
              </w:rPr>
            </w:pPr>
            <w:r>
              <w:rPr>
                <w:rFonts w:ascii="Arial" w:hAnsi="Arial"/>
                <w:szCs w:val="22"/>
                <w:rtl/>
                <w:lang w:bidi="he-IL"/>
              </w:rPr>
              <w:t xml:space="preserve">היכן מופיע הקישור לקול </w:t>
            </w:r>
            <w:r w:rsidRPr="00EB7168">
              <w:rPr>
                <w:rFonts w:ascii="Arial" w:hAnsi="Arial"/>
                <w:szCs w:val="22"/>
                <w:rtl/>
                <w:lang w:bidi="he-IL"/>
              </w:rPr>
              <w:t>קורא המלא וכל טפסיו</w:t>
            </w:r>
            <w:r w:rsidRPr="00EB7168">
              <w:rPr>
                <w:rFonts w:ascii="Arial" w:hAnsi="Arial"/>
                <w:szCs w:val="22"/>
                <w:rtl/>
              </w:rPr>
              <w:t xml:space="preserve">? </w:t>
            </w:r>
            <w:r w:rsidRPr="00EB7168">
              <w:rPr>
                <w:rFonts w:ascii="Arial" w:hAnsi="Arial"/>
                <w:szCs w:val="22"/>
                <w:rtl/>
                <w:lang w:bidi="he-IL"/>
              </w:rPr>
              <w:t>אשמח אם תשלחו קישור ישיר לקול הקורא הספציפי</w:t>
            </w:r>
            <w:r w:rsidRPr="00EB7168">
              <w:rPr>
                <w:rFonts w:ascii="Arial" w:hAnsi="Arial"/>
                <w:szCs w:val="22"/>
                <w:rtl/>
              </w:rPr>
              <w:t>.</w:t>
            </w:r>
            <w:r w:rsidR="00F5290D" w:rsidRPr="00EB7168">
              <w:rPr>
                <w:b w:val="0"/>
                <w:bCs/>
                <w:szCs w:val="22"/>
                <w:rtl/>
              </w:rPr>
              <w:t xml:space="preserve"> </w:t>
            </w:r>
          </w:p>
        </w:tc>
        <w:tc>
          <w:tcPr>
            <w:tcW w:w="2396" w:type="pct"/>
          </w:tcPr>
          <w:p w:rsidR="00040082" w:rsidRDefault="00040082" w:rsidP="00C32609">
            <w:pPr>
              <w:spacing w:line="240" w:lineRule="auto"/>
              <w:rPr>
                <w:b w:val="0"/>
                <w:bCs/>
                <w:sz w:val="24"/>
                <w:szCs w:val="24"/>
                <w:lang w:bidi="he-IL"/>
              </w:rPr>
            </w:pPr>
            <w:r w:rsidRPr="00A221C5">
              <w:rPr>
                <w:rFonts w:hint="cs"/>
                <w:szCs w:val="22"/>
                <w:rtl/>
                <w:lang w:bidi="he-IL"/>
              </w:rPr>
              <w:t>את מסמכי הקול קורא</w:t>
            </w:r>
            <w:r w:rsidRPr="00A221C5">
              <w:rPr>
                <w:rFonts w:hint="cs"/>
                <w:szCs w:val="22"/>
                <w:rtl/>
              </w:rPr>
              <w:t xml:space="preserve">, </w:t>
            </w:r>
            <w:r w:rsidRPr="00A221C5">
              <w:rPr>
                <w:rFonts w:hint="cs"/>
                <w:szCs w:val="22"/>
                <w:rtl/>
                <w:lang w:bidi="he-IL"/>
              </w:rPr>
              <w:t xml:space="preserve">טפסיו ונספחיו ניתן להוריד מאתר האינטרנט של </w:t>
            </w:r>
            <w:proofErr w:type="spellStart"/>
            <w:r w:rsidRPr="00A221C5">
              <w:rPr>
                <w:rFonts w:hint="cs"/>
                <w:szCs w:val="22"/>
                <w:rtl/>
                <w:lang w:bidi="he-IL"/>
              </w:rPr>
              <w:t>מינהל</w:t>
            </w:r>
            <w:proofErr w:type="spellEnd"/>
            <w:r w:rsidRPr="00A221C5">
              <w:rPr>
                <w:rFonts w:hint="cs"/>
                <w:szCs w:val="22"/>
                <w:rtl/>
                <w:lang w:bidi="he-IL"/>
              </w:rPr>
              <w:t xml:space="preserve"> הרכש הממשלתי שכתובתו</w:t>
            </w:r>
            <w:r w:rsidRPr="007C22A3">
              <w:rPr>
                <w:rFonts w:hint="cs"/>
                <w:szCs w:val="22"/>
                <w:rtl/>
              </w:rPr>
              <w:t>:</w:t>
            </w:r>
            <w:r w:rsidRPr="007C22A3">
              <w:rPr>
                <w:rFonts w:hint="cs"/>
                <w:szCs w:val="22"/>
              </w:rPr>
              <w:t xml:space="preserve"> </w:t>
            </w:r>
            <w:r w:rsidRPr="007C22A3">
              <w:rPr>
                <w:szCs w:val="22"/>
              </w:rPr>
              <w:t xml:space="preserve"> </w:t>
            </w:r>
            <w:hyperlink r:id="rId13" w:history="1">
              <w:r w:rsidRPr="007C22A3">
                <w:rPr>
                  <w:szCs w:val="22"/>
                </w:rPr>
                <w:t>www.mr.gov.il</w:t>
              </w:r>
            </w:hyperlink>
          </w:p>
        </w:tc>
      </w:tr>
      <w:tr w:rsidR="00040082" w:rsidTr="00C32609">
        <w:tc>
          <w:tcPr>
            <w:tcW w:w="236" w:type="pct"/>
            <w:vMerge w:val="restart"/>
          </w:tcPr>
          <w:p w:rsidR="00040082" w:rsidRPr="00F157E9" w:rsidRDefault="00040082" w:rsidP="00C32609">
            <w:pPr>
              <w:pStyle w:val="1"/>
              <w:outlineLvl w:val="0"/>
              <w:rPr>
                <w:rtl/>
                <w:lang w:bidi="he-IL"/>
              </w:rPr>
            </w:pPr>
            <w:r w:rsidRPr="00F157E9">
              <w:rPr>
                <w:rFonts w:hint="cs"/>
                <w:rtl/>
                <w:lang w:bidi="he-IL"/>
              </w:rPr>
              <w:t>3</w:t>
            </w:r>
          </w:p>
        </w:tc>
        <w:tc>
          <w:tcPr>
            <w:tcW w:w="2368" w:type="pct"/>
          </w:tcPr>
          <w:p w:rsidR="00040082" w:rsidRPr="00EB7168" w:rsidRDefault="00040082" w:rsidP="00E1563B">
            <w:pPr>
              <w:spacing w:line="240" w:lineRule="auto"/>
              <w:rPr>
                <w:b w:val="0"/>
                <w:bCs/>
                <w:szCs w:val="22"/>
                <w:rtl/>
              </w:rPr>
            </w:pPr>
            <w:r w:rsidRPr="00EB7168">
              <w:rPr>
                <w:rFonts w:ascii="Arial" w:hAnsi="Arial"/>
                <w:szCs w:val="22"/>
                <w:rtl/>
                <w:lang w:bidi="he-IL"/>
              </w:rPr>
              <w:t>כתוב שסכום התקציב למס</w:t>
            </w:r>
            <w:r w:rsidRPr="00EB7168">
              <w:rPr>
                <w:rFonts w:ascii="Arial" w:hAnsi="Arial"/>
                <w:szCs w:val="22"/>
                <w:rtl/>
              </w:rPr>
              <w:t xml:space="preserve">' </w:t>
            </w:r>
            <w:r w:rsidRPr="00EB7168">
              <w:rPr>
                <w:rFonts w:ascii="Arial" w:hAnsi="Arial"/>
                <w:szCs w:val="22"/>
                <w:rtl/>
                <w:lang w:bidi="he-IL"/>
              </w:rPr>
              <w:t xml:space="preserve">מחקרים </w:t>
            </w:r>
            <w:r w:rsidR="00E1563B">
              <w:rPr>
                <w:rFonts w:ascii="Arial" w:hAnsi="Arial" w:hint="cs"/>
                <w:szCs w:val="22"/>
                <w:rtl/>
                <w:lang w:bidi="he-IL"/>
              </w:rPr>
              <w:t>עומד</w:t>
            </w:r>
            <w:r w:rsidR="00E1563B" w:rsidRPr="00EB7168">
              <w:rPr>
                <w:rFonts w:ascii="Arial" w:hAnsi="Arial"/>
                <w:szCs w:val="22"/>
                <w:rtl/>
                <w:lang w:bidi="he-IL"/>
              </w:rPr>
              <w:t xml:space="preserve"> </w:t>
            </w:r>
            <w:r w:rsidRPr="00EB7168">
              <w:rPr>
                <w:rFonts w:ascii="Arial" w:hAnsi="Arial"/>
                <w:szCs w:val="22"/>
                <w:rtl/>
                <w:lang w:bidi="he-IL"/>
              </w:rPr>
              <w:t xml:space="preserve">על </w:t>
            </w:r>
            <w:r>
              <w:rPr>
                <w:rFonts w:ascii="Arial" w:hAnsi="Arial" w:hint="cs"/>
                <w:szCs w:val="22"/>
                <w:rtl/>
                <w:lang w:bidi="he-IL"/>
              </w:rPr>
              <w:t xml:space="preserve"> 1,595,000 </w:t>
            </w:r>
            <w:r w:rsidRPr="00EB7168">
              <w:rPr>
                <w:rFonts w:ascii="Arial" w:hAnsi="Arial"/>
                <w:szCs w:val="22"/>
                <w:rtl/>
                <w:lang w:bidi="he-IL"/>
              </w:rPr>
              <w:t xml:space="preserve">₪ </w:t>
            </w:r>
            <w:r w:rsidRPr="00EB7168">
              <w:rPr>
                <w:rFonts w:ascii="Arial" w:hAnsi="Arial"/>
                <w:szCs w:val="22"/>
                <w:rtl/>
              </w:rPr>
              <w:t>.</w:t>
            </w:r>
            <w:r w:rsidRPr="00EB7168">
              <w:rPr>
                <w:rFonts w:ascii="Arial" w:hAnsi="Arial"/>
                <w:szCs w:val="22"/>
                <w:rtl/>
                <w:lang w:bidi="he-IL"/>
              </w:rPr>
              <w:t>מהו הסכום המקסימלי להגשת הצעת מחקר אחת בנושא רעידות אדמה</w:t>
            </w:r>
            <w:r w:rsidRPr="00EB7168">
              <w:rPr>
                <w:rFonts w:ascii="Arial" w:hAnsi="Arial"/>
                <w:szCs w:val="22"/>
                <w:rtl/>
              </w:rPr>
              <w:t>?</w:t>
            </w:r>
          </w:p>
        </w:tc>
        <w:tc>
          <w:tcPr>
            <w:tcW w:w="2396" w:type="pct"/>
            <w:vMerge w:val="restart"/>
          </w:tcPr>
          <w:p w:rsidR="00040082" w:rsidRPr="00711229" w:rsidRDefault="00040082" w:rsidP="00E1563B">
            <w:pPr>
              <w:spacing w:line="240" w:lineRule="auto"/>
              <w:rPr>
                <w:szCs w:val="22"/>
                <w:rtl/>
                <w:lang w:bidi="he-IL"/>
              </w:rPr>
            </w:pPr>
            <w:r w:rsidRPr="00711229">
              <w:rPr>
                <w:rFonts w:hint="cs"/>
                <w:szCs w:val="22"/>
                <w:rtl/>
                <w:lang w:bidi="he-IL"/>
              </w:rPr>
              <w:t xml:space="preserve">לא </w:t>
            </w:r>
            <w:r w:rsidR="00E1563B">
              <w:rPr>
                <w:rFonts w:hint="cs"/>
                <w:szCs w:val="22"/>
                <w:rtl/>
                <w:lang w:bidi="he-IL"/>
              </w:rPr>
              <w:t>נקבע</w:t>
            </w:r>
            <w:r w:rsidR="00E1563B" w:rsidRPr="00711229">
              <w:rPr>
                <w:rFonts w:hint="cs"/>
                <w:szCs w:val="22"/>
                <w:rtl/>
                <w:lang w:bidi="he-IL"/>
              </w:rPr>
              <w:t xml:space="preserve"> </w:t>
            </w:r>
            <w:r w:rsidRPr="00711229">
              <w:rPr>
                <w:rFonts w:hint="cs"/>
                <w:szCs w:val="22"/>
                <w:rtl/>
                <w:lang w:bidi="he-IL"/>
              </w:rPr>
              <w:t>סכום מקסימלי</w:t>
            </w:r>
            <w:r>
              <w:rPr>
                <w:rFonts w:hint="cs"/>
                <w:szCs w:val="22"/>
                <w:rtl/>
                <w:lang w:bidi="he-IL"/>
              </w:rPr>
              <w:t xml:space="preserve"> למחקר</w:t>
            </w:r>
            <w:r w:rsidR="00E1563B">
              <w:rPr>
                <w:rFonts w:hint="cs"/>
                <w:szCs w:val="22"/>
                <w:rtl/>
                <w:lang w:bidi="he-IL"/>
              </w:rPr>
              <w:t>.</w:t>
            </w:r>
            <w:r w:rsidR="00E1563B" w:rsidRPr="00711229">
              <w:rPr>
                <w:rFonts w:hint="cs"/>
                <w:szCs w:val="22"/>
                <w:rtl/>
                <w:lang w:bidi="he-IL"/>
              </w:rPr>
              <w:t xml:space="preserve"> </w:t>
            </w:r>
            <w:r w:rsidRPr="00711229">
              <w:rPr>
                <w:rFonts w:hint="cs"/>
                <w:szCs w:val="22"/>
                <w:rtl/>
                <w:lang w:bidi="he-IL"/>
              </w:rPr>
              <w:t xml:space="preserve">עם זאת על המציע לקחת בחשבון </w:t>
            </w:r>
            <w:r>
              <w:rPr>
                <w:rFonts w:hint="cs"/>
                <w:szCs w:val="22"/>
                <w:rtl/>
                <w:lang w:bidi="he-IL"/>
              </w:rPr>
              <w:t>כי מדובר במחקר אשר אמור להתבצע בתקופה של 12 חודשים ואחת מאמות המידה לבחירת הזוכה</w:t>
            </w:r>
            <w:r w:rsidR="00ED6A53">
              <w:rPr>
                <w:rFonts w:hint="cs"/>
                <w:szCs w:val="22"/>
                <w:rtl/>
                <w:lang w:bidi="he-IL"/>
              </w:rPr>
              <w:t>,</w:t>
            </w:r>
            <w:r>
              <w:rPr>
                <w:rFonts w:hint="cs"/>
                <w:szCs w:val="22"/>
                <w:rtl/>
                <w:lang w:bidi="he-IL"/>
              </w:rPr>
              <w:t xml:space="preserve"> הינה סבירות עלות המחקר המבוקש ביחס למטרה אותה רוצים להשיג.</w:t>
            </w:r>
          </w:p>
        </w:tc>
      </w:tr>
      <w:tr w:rsidR="00040082" w:rsidTr="00C32609">
        <w:tc>
          <w:tcPr>
            <w:tcW w:w="236" w:type="pct"/>
            <w:vMerge/>
          </w:tcPr>
          <w:p w:rsidR="00040082" w:rsidRDefault="00040082" w:rsidP="00C32609">
            <w:pPr>
              <w:spacing w:line="240" w:lineRule="auto"/>
              <w:rPr>
                <w:b w:val="0"/>
                <w:bCs/>
                <w:sz w:val="24"/>
                <w:szCs w:val="24"/>
                <w:rtl/>
              </w:rPr>
            </w:pPr>
          </w:p>
        </w:tc>
        <w:tc>
          <w:tcPr>
            <w:tcW w:w="2368" w:type="pct"/>
          </w:tcPr>
          <w:p w:rsidR="00040082" w:rsidRPr="00600CB1" w:rsidRDefault="00040082" w:rsidP="00C32609">
            <w:pPr>
              <w:spacing w:line="240" w:lineRule="auto"/>
              <w:rPr>
                <w:rFonts w:ascii="Arial" w:hAnsi="Arial"/>
                <w:szCs w:val="22"/>
                <w:rtl/>
              </w:rPr>
            </w:pPr>
            <w:r w:rsidRPr="00795877">
              <w:rPr>
                <w:rFonts w:ascii="Arial" w:hAnsi="Arial"/>
                <w:szCs w:val="22"/>
                <w:rtl/>
                <w:lang w:bidi="he-IL"/>
              </w:rPr>
              <w:t xml:space="preserve">בסעיף התקציבי לא צוין מהו הוא הסכום </w:t>
            </w:r>
            <w:proofErr w:type="spellStart"/>
            <w:r w:rsidRPr="00795877">
              <w:rPr>
                <w:rFonts w:ascii="Arial" w:hAnsi="Arial"/>
                <w:szCs w:val="22"/>
                <w:rtl/>
                <w:lang w:bidi="he-IL"/>
              </w:rPr>
              <w:t>המקסמ</w:t>
            </w:r>
            <w:proofErr w:type="spellEnd"/>
            <w:r w:rsidRPr="00795877">
              <w:rPr>
                <w:rFonts w:ascii="Arial" w:hAnsi="Arial"/>
                <w:szCs w:val="22"/>
                <w:rtl/>
              </w:rPr>
              <w:t xml:space="preserve">' </w:t>
            </w:r>
            <w:r w:rsidRPr="00795877">
              <w:rPr>
                <w:rFonts w:ascii="Arial" w:hAnsi="Arial"/>
                <w:szCs w:val="22"/>
                <w:rtl/>
                <w:lang w:bidi="he-IL"/>
              </w:rPr>
              <w:t>להצעה אחת</w:t>
            </w:r>
            <w:r w:rsidRPr="00795877">
              <w:rPr>
                <w:rFonts w:ascii="Arial" w:hAnsi="Arial"/>
                <w:szCs w:val="22"/>
                <w:rtl/>
              </w:rPr>
              <w:t xml:space="preserve">, </w:t>
            </w:r>
            <w:r w:rsidRPr="00795877">
              <w:rPr>
                <w:rFonts w:ascii="Arial" w:hAnsi="Arial"/>
                <w:szCs w:val="22"/>
                <w:rtl/>
                <w:lang w:bidi="he-IL"/>
              </w:rPr>
              <w:t>מהו</w:t>
            </w:r>
            <w:r w:rsidRPr="00795877">
              <w:rPr>
                <w:rFonts w:ascii="Arial" w:hAnsi="Arial"/>
                <w:szCs w:val="22"/>
                <w:rtl/>
              </w:rPr>
              <w:t xml:space="preserve">? </w:t>
            </w:r>
          </w:p>
        </w:tc>
        <w:tc>
          <w:tcPr>
            <w:tcW w:w="2396" w:type="pct"/>
            <w:vMerge/>
          </w:tcPr>
          <w:p w:rsidR="00040082" w:rsidRPr="00711229" w:rsidRDefault="00040082" w:rsidP="00C32609">
            <w:pPr>
              <w:spacing w:line="240" w:lineRule="auto"/>
              <w:rPr>
                <w:szCs w:val="22"/>
                <w:rtl/>
              </w:rPr>
            </w:pPr>
          </w:p>
        </w:tc>
      </w:tr>
      <w:tr w:rsidR="00040082" w:rsidTr="00C32609">
        <w:tc>
          <w:tcPr>
            <w:tcW w:w="236" w:type="pct"/>
          </w:tcPr>
          <w:p w:rsidR="00040082" w:rsidRPr="00F157E9" w:rsidRDefault="00040082" w:rsidP="00C32609">
            <w:pPr>
              <w:pStyle w:val="1"/>
              <w:outlineLvl w:val="0"/>
              <w:rPr>
                <w:rtl/>
              </w:rPr>
            </w:pPr>
            <w:r w:rsidRPr="00F157E9">
              <w:rPr>
                <w:rFonts w:hint="cs"/>
                <w:rtl/>
                <w:lang w:bidi="he-IL"/>
              </w:rPr>
              <w:t>4</w:t>
            </w:r>
          </w:p>
        </w:tc>
        <w:tc>
          <w:tcPr>
            <w:tcW w:w="2368" w:type="pct"/>
          </w:tcPr>
          <w:p w:rsidR="00040082" w:rsidRDefault="00040082" w:rsidP="00C32609">
            <w:pPr>
              <w:spacing w:line="240" w:lineRule="auto"/>
              <w:rPr>
                <w:rFonts w:ascii="Arial" w:hAnsi="Arial"/>
                <w:szCs w:val="22"/>
                <w:rtl/>
              </w:rPr>
            </w:pPr>
            <w:r w:rsidRPr="00795877">
              <w:rPr>
                <w:rFonts w:ascii="Arial" w:hAnsi="Arial"/>
                <w:szCs w:val="22"/>
                <w:rtl/>
                <w:lang w:bidi="he-IL"/>
              </w:rPr>
              <w:t>כ</w:t>
            </w:r>
            <w:r w:rsidRPr="00795877">
              <w:rPr>
                <w:rFonts w:ascii="Arial" w:hAnsi="Arial"/>
                <w:szCs w:val="22"/>
                <w:rtl/>
              </w:rPr>
              <w:t>"</w:t>
            </w:r>
            <w:r w:rsidRPr="00795877">
              <w:rPr>
                <w:rFonts w:ascii="Arial" w:hAnsi="Arial"/>
                <w:szCs w:val="22"/>
                <w:rtl/>
                <w:lang w:bidi="he-IL"/>
              </w:rPr>
              <w:t>כ</w:t>
            </w:r>
            <w:r w:rsidRPr="00795877">
              <w:rPr>
                <w:rFonts w:ascii="Arial" w:hAnsi="Arial"/>
                <w:szCs w:val="22"/>
                <w:rtl/>
              </w:rPr>
              <w:t xml:space="preserve">, </w:t>
            </w:r>
            <w:r w:rsidRPr="00795877">
              <w:rPr>
                <w:rFonts w:ascii="Arial" w:hAnsi="Arial"/>
                <w:szCs w:val="22"/>
                <w:rtl/>
                <w:lang w:bidi="he-IL"/>
              </w:rPr>
              <w:t xml:space="preserve">כתוב שהצעת המחיר </w:t>
            </w:r>
            <w:r w:rsidRPr="00795877">
              <w:rPr>
                <w:rFonts w:ascii="Arial" w:hAnsi="Arial"/>
                <w:szCs w:val="22"/>
                <w:rtl/>
              </w:rPr>
              <w:t>(</w:t>
            </w:r>
            <w:r w:rsidRPr="00795877">
              <w:rPr>
                <w:rFonts w:ascii="Arial" w:hAnsi="Arial"/>
                <w:szCs w:val="22"/>
                <w:rtl/>
                <w:lang w:bidi="he-IL"/>
              </w:rPr>
              <w:t>נספח ז</w:t>
            </w:r>
            <w:r w:rsidRPr="00795877">
              <w:rPr>
                <w:rFonts w:ascii="Arial" w:hAnsi="Arial"/>
                <w:szCs w:val="22"/>
                <w:rtl/>
              </w:rPr>
              <w:t xml:space="preserve">') </w:t>
            </w:r>
            <w:r w:rsidRPr="00795877">
              <w:rPr>
                <w:rFonts w:ascii="Arial" w:hAnsi="Arial"/>
                <w:szCs w:val="22"/>
                <w:rtl/>
                <w:lang w:bidi="he-IL"/>
              </w:rPr>
              <w:t>תהיה גלויה למה הכוונה</w:t>
            </w:r>
            <w:r w:rsidRPr="00795877">
              <w:rPr>
                <w:rFonts w:ascii="Arial" w:hAnsi="Arial"/>
                <w:szCs w:val="22"/>
                <w:rtl/>
              </w:rPr>
              <w:t xml:space="preserve">? </w:t>
            </w:r>
            <w:r w:rsidRPr="00795877">
              <w:rPr>
                <w:rFonts w:ascii="Arial" w:hAnsi="Arial"/>
                <w:szCs w:val="22"/>
                <w:rtl/>
                <w:lang w:bidi="he-IL"/>
              </w:rPr>
              <w:t>האם היא צריכה להיות משודכת בדף הראשי</w:t>
            </w:r>
            <w:r w:rsidRPr="00795877">
              <w:rPr>
                <w:rFonts w:ascii="Arial" w:hAnsi="Arial"/>
                <w:szCs w:val="22"/>
                <w:rtl/>
              </w:rPr>
              <w:t>/</w:t>
            </w:r>
            <w:r w:rsidRPr="00795877">
              <w:rPr>
                <w:rFonts w:ascii="Arial" w:hAnsi="Arial"/>
                <w:szCs w:val="22"/>
                <w:rtl/>
                <w:lang w:bidi="he-IL"/>
              </w:rPr>
              <w:t>שער של הצעת המחקר שתוגש</w:t>
            </w:r>
            <w:r w:rsidRPr="00795877">
              <w:rPr>
                <w:rFonts w:ascii="Arial" w:hAnsi="Arial"/>
                <w:szCs w:val="22"/>
                <w:rtl/>
              </w:rPr>
              <w:t xml:space="preserve">? </w:t>
            </w:r>
            <w:r w:rsidRPr="00795877">
              <w:rPr>
                <w:rFonts w:ascii="Arial" w:hAnsi="Arial"/>
                <w:szCs w:val="22"/>
                <w:rtl/>
                <w:lang w:bidi="he-IL"/>
              </w:rPr>
              <w:t>או כדף נפרד מעל הצעת המחקר שתשודך</w:t>
            </w:r>
            <w:r w:rsidRPr="00795877">
              <w:rPr>
                <w:rFonts w:ascii="Arial" w:hAnsi="Arial" w:hint="cs"/>
                <w:szCs w:val="22"/>
                <w:rtl/>
                <w:lang w:bidi="he-IL"/>
              </w:rPr>
              <w:t xml:space="preserve"> </w:t>
            </w:r>
            <w:r w:rsidRPr="00795877">
              <w:rPr>
                <w:rFonts w:ascii="Arial" w:hAnsi="Arial"/>
                <w:szCs w:val="22"/>
                <w:rtl/>
                <w:lang w:bidi="he-IL"/>
              </w:rPr>
              <w:t>בנפרד</w:t>
            </w:r>
            <w:r w:rsidRPr="00795877">
              <w:rPr>
                <w:rFonts w:ascii="Arial" w:hAnsi="Arial"/>
                <w:szCs w:val="22"/>
                <w:rtl/>
              </w:rPr>
              <w:t>?  </w:t>
            </w:r>
            <w:r w:rsidRPr="00795877">
              <w:rPr>
                <w:rFonts w:ascii="Arial" w:hAnsi="Arial"/>
                <w:szCs w:val="22"/>
                <w:rtl/>
                <w:lang w:bidi="he-IL"/>
              </w:rPr>
              <w:t xml:space="preserve">כיצד צריכה להיות מוגשת הצעת המחקר על כל נספחיה </w:t>
            </w:r>
            <w:r w:rsidRPr="00795877">
              <w:rPr>
                <w:rFonts w:ascii="Arial" w:hAnsi="Arial"/>
                <w:szCs w:val="22"/>
                <w:rtl/>
              </w:rPr>
              <w:t>?</w:t>
            </w:r>
            <w:r w:rsidRPr="00795877">
              <w:rPr>
                <w:rFonts w:ascii="Arial" w:hAnsi="Arial"/>
                <w:szCs w:val="22"/>
                <w:rtl/>
                <w:lang w:bidi="he-IL"/>
              </w:rPr>
              <w:t xml:space="preserve">האם לשדך את </w:t>
            </w:r>
            <w:proofErr w:type="spellStart"/>
            <w:r w:rsidRPr="00795877">
              <w:rPr>
                <w:rFonts w:ascii="Arial" w:hAnsi="Arial"/>
                <w:szCs w:val="22"/>
                <w:rtl/>
                <w:lang w:bidi="he-IL"/>
              </w:rPr>
              <w:t>הכל</w:t>
            </w:r>
            <w:proofErr w:type="spellEnd"/>
            <w:r w:rsidRPr="00795877">
              <w:rPr>
                <w:rFonts w:ascii="Arial" w:hAnsi="Arial"/>
                <w:szCs w:val="22"/>
                <w:rtl/>
                <w:lang w:bidi="he-IL"/>
              </w:rPr>
              <w:t xml:space="preserve"> ביחד</w:t>
            </w:r>
            <w:r w:rsidRPr="00795877">
              <w:rPr>
                <w:rFonts w:ascii="Arial" w:hAnsi="Arial"/>
                <w:szCs w:val="22"/>
                <w:rtl/>
              </w:rPr>
              <w:t xml:space="preserve">? </w:t>
            </w:r>
            <w:r w:rsidRPr="00795877">
              <w:rPr>
                <w:rFonts w:ascii="Arial" w:hAnsi="Arial"/>
                <w:szCs w:val="22"/>
                <w:rtl/>
                <w:lang w:bidi="he-IL"/>
              </w:rPr>
              <w:t>או לשדך הצעת מחקר בנפרד וכל נספח ונספח בנפרד</w:t>
            </w:r>
            <w:r w:rsidRPr="00795877">
              <w:rPr>
                <w:rFonts w:ascii="Arial" w:hAnsi="Arial"/>
                <w:szCs w:val="22"/>
                <w:rtl/>
              </w:rPr>
              <w:t>?</w:t>
            </w:r>
            <w:r w:rsidRPr="00795877">
              <w:rPr>
                <w:rFonts w:ascii="Arial" w:hAnsi="Arial"/>
                <w:szCs w:val="22"/>
                <w:u w:val="single"/>
                <w:rtl/>
              </w:rPr>
              <w:t xml:space="preserve"> </w:t>
            </w:r>
          </w:p>
        </w:tc>
        <w:tc>
          <w:tcPr>
            <w:tcW w:w="2396" w:type="pct"/>
          </w:tcPr>
          <w:p w:rsidR="00040082" w:rsidRPr="00711229" w:rsidRDefault="00040082" w:rsidP="00C32609">
            <w:pPr>
              <w:spacing w:line="240" w:lineRule="auto"/>
              <w:rPr>
                <w:szCs w:val="22"/>
                <w:rtl/>
              </w:rPr>
            </w:pPr>
            <w:r>
              <w:rPr>
                <w:rFonts w:hint="cs"/>
                <w:szCs w:val="22"/>
                <w:rtl/>
                <w:lang w:bidi="he-IL"/>
              </w:rPr>
              <w:t>כל הצעה תכלול במצורף ובמשודך את כל הנספחים (</w:t>
            </w:r>
            <w:r w:rsidRPr="00EF46D5">
              <w:rPr>
                <w:rFonts w:hint="cs"/>
                <w:szCs w:val="22"/>
                <w:rtl/>
                <w:lang w:bidi="he-IL"/>
              </w:rPr>
              <w:t xml:space="preserve">עמ' 5, סעיף </w:t>
            </w:r>
            <w:r>
              <w:rPr>
                <w:rFonts w:hint="cs"/>
                <w:szCs w:val="22"/>
                <w:rtl/>
                <w:lang w:bidi="he-IL"/>
              </w:rPr>
              <w:t>6 -</w:t>
            </w:r>
            <w:r w:rsidRPr="00EF46D5">
              <w:rPr>
                <w:rFonts w:hint="cs"/>
                <w:szCs w:val="22"/>
                <w:rtl/>
                <w:lang w:bidi="he-IL"/>
              </w:rPr>
              <w:t xml:space="preserve"> אופן הגשת הצעות ומסמכי הקול הקורא, כתב קול קורא)</w:t>
            </w:r>
            <w:r>
              <w:rPr>
                <w:rFonts w:hint="cs"/>
                <w:szCs w:val="22"/>
                <w:rtl/>
                <w:lang w:bidi="he-IL"/>
              </w:rPr>
              <w:t xml:space="preserve">. </w:t>
            </w:r>
            <w:r w:rsidRPr="00620783">
              <w:rPr>
                <w:szCs w:val="22"/>
                <w:rtl/>
                <w:lang w:bidi="he-IL"/>
              </w:rPr>
              <w:t xml:space="preserve">הצעה כספית לקול קורא </w:t>
            </w:r>
            <w:r>
              <w:rPr>
                <w:rFonts w:hint="cs"/>
                <w:szCs w:val="22"/>
                <w:rtl/>
                <w:lang w:bidi="he-IL"/>
              </w:rPr>
              <w:t xml:space="preserve">תוגש באמצעות </w:t>
            </w:r>
            <w:r w:rsidRPr="00F36240">
              <w:rPr>
                <w:rFonts w:hint="cs"/>
                <w:b w:val="0"/>
                <w:bCs/>
                <w:szCs w:val="22"/>
                <w:rtl/>
                <w:lang w:bidi="he-IL"/>
              </w:rPr>
              <w:t>נספח ז'</w:t>
            </w:r>
            <w:r>
              <w:rPr>
                <w:rFonts w:hint="cs"/>
                <w:szCs w:val="22"/>
                <w:rtl/>
                <w:lang w:bidi="he-IL"/>
              </w:rPr>
              <w:t xml:space="preserve"> - טופס הצעת המחיר, עמ' 18.</w:t>
            </w:r>
            <w:r w:rsidRPr="00D41B7D">
              <w:rPr>
                <w:szCs w:val="22"/>
                <w:rtl/>
                <w:lang w:bidi="he-IL"/>
              </w:rPr>
              <w:t xml:space="preserve"> </w:t>
            </w:r>
          </w:p>
        </w:tc>
      </w:tr>
      <w:tr w:rsidR="00040082" w:rsidTr="00C32609">
        <w:tc>
          <w:tcPr>
            <w:tcW w:w="236" w:type="pct"/>
            <w:vMerge w:val="restart"/>
          </w:tcPr>
          <w:p w:rsidR="00040082" w:rsidRPr="00F157E9" w:rsidRDefault="00040082" w:rsidP="00C32609">
            <w:pPr>
              <w:pStyle w:val="1"/>
              <w:outlineLvl w:val="0"/>
              <w:rPr>
                <w:rtl/>
                <w:lang w:bidi="he-IL"/>
              </w:rPr>
            </w:pPr>
            <w:r w:rsidRPr="00F157E9">
              <w:rPr>
                <w:rFonts w:hint="cs"/>
                <w:rtl/>
                <w:lang w:bidi="he-IL"/>
              </w:rPr>
              <w:t>5</w:t>
            </w:r>
          </w:p>
          <w:p w:rsidR="00040082" w:rsidRDefault="00040082" w:rsidP="00C32609">
            <w:pPr>
              <w:spacing w:line="240" w:lineRule="auto"/>
              <w:rPr>
                <w:b w:val="0"/>
                <w:bCs/>
                <w:sz w:val="24"/>
                <w:szCs w:val="24"/>
                <w:rtl/>
                <w:lang w:bidi="he-IL"/>
              </w:rPr>
            </w:pPr>
          </w:p>
        </w:tc>
        <w:tc>
          <w:tcPr>
            <w:tcW w:w="2368" w:type="pct"/>
          </w:tcPr>
          <w:p w:rsidR="00040082" w:rsidRPr="00EB7168" w:rsidRDefault="00040082" w:rsidP="00F5290D">
            <w:pPr>
              <w:spacing w:line="240" w:lineRule="auto"/>
              <w:rPr>
                <w:b w:val="0"/>
                <w:bCs/>
                <w:szCs w:val="22"/>
                <w:rtl/>
              </w:rPr>
            </w:pPr>
            <w:r w:rsidRPr="00EB7168">
              <w:rPr>
                <w:rFonts w:ascii="Arial" w:hAnsi="Arial"/>
                <w:szCs w:val="22"/>
                <w:rtl/>
                <w:lang w:bidi="he-IL"/>
              </w:rPr>
              <w:t>למה הכוונה אישור תשלום עבור חוברת הקול קורא</w:t>
            </w:r>
            <w:r w:rsidRPr="00EB7168">
              <w:rPr>
                <w:rFonts w:ascii="Arial" w:hAnsi="Arial"/>
                <w:szCs w:val="22"/>
                <w:rtl/>
              </w:rPr>
              <w:t xml:space="preserve">? </w:t>
            </w:r>
            <w:r w:rsidRPr="00EB7168">
              <w:rPr>
                <w:rFonts w:ascii="Arial" w:hAnsi="Arial"/>
                <w:szCs w:val="22"/>
                <w:rtl/>
                <w:lang w:bidi="he-IL"/>
              </w:rPr>
              <w:t>מהו הסכום והיכן זה מצוין</w:t>
            </w:r>
            <w:r w:rsidRPr="00EB7168">
              <w:rPr>
                <w:rFonts w:ascii="Arial" w:hAnsi="Arial"/>
                <w:szCs w:val="22"/>
                <w:rtl/>
              </w:rPr>
              <w:t>?</w:t>
            </w:r>
            <w:r w:rsidR="00F5290D" w:rsidRPr="00EB7168">
              <w:rPr>
                <w:b w:val="0"/>
                <w:bCs/>
                <w:szCs w:val="22"/>
                <w:rtl/>
              </w:rPr>
              <w:t xml:space="preserve"> </w:t>
            </w:r>
          </w:p>
        </w:tc>
        <w:tc>
          <w:tcPr>
            <w:tcW w:w="2396" w:type="pct"/>
            <w:vMerge w:val="restart"/>
          </w:tcPr>
          <w:p w:rsidR="00040082" w:rsidRPr="00D5446A" w:rsidRDefault="005B5A1E" w:rsidP="00C32609">
            <w:pPr>
              <w:spacing w:line="240" w:lineRule="auto"/>
              <w:rPr>
                <w:szCs w:val="22"/>
                <w:rtl/>
                <w:lang w:bidi="he-IL"/>
              </w:rPr>
            </w:pPr>
            <w:r>
              <w:rPr>
                <w:rFonts w:hint="cs"/>
                <w:szCs w:val="22"/>
                <w:rtl/>
                <w:lang w:bidi="he-IL"/>
              </w:rPr>
              <w:t>ראו</w:t>
            </w:r>
            <w:r w:rsidR="00040082">
              <w:rPr>
                <w:rFonts w:hint="cs"/>
                <w:szCs w:val="22"/>
                <w:rtl/>
                <w:lang w:bidi="he-IL"/>
              </w:rPr>
              <w:t xml:space="preserve"> עמ' 8,סעיף </w:t>
            </w:r>
            <w:r>
              <w:rPr>
                <w:rFonts w:hint="cs"/>
                <w:szCs w:val="22"/>
                <w:rtl/>
                <w:lang w:bidi="he-IL"/>
              </w:rPr>
              <w:t>11 - מסמכים שיש לצרף להצעה ל</w:t>
            </w:r>
            <w:r w:rsidR="00040082">
              <w:rPr>
                <w:rFonts w:hint="cs"/>
                <w:szCs w:val="22"/>
                <w:rtl/>
                <w:lang w:bidi="he-IL"/>
              </w:rPr>
              <w:t>קול קורא.</w:t>
            </w:r>
            <w:r>
              <w:rPr>
                <w:rFonts w:hint="cs"/>
                <w:szCs w:val="22"/>
                <w:rtl/>
                <w:lang w:bidi="he-IL"/>
              </w:rPr>
              <w:t xml:space="preserve"> כמו כן, בסעיף 11 מובהר, כי מציע שיגיש יותר מהצעה אחת ישלם שובר אחד בלבד עבור כלל הצעותיו.</w:t>
            </w:r>
          </w:p>
          <w:p w:rsidR="00040082" w:rsidRPr="00D5446A" w:rsidRDefault="00040082" w:rsidP="00C32609">
            <w:pPr>
              <w:spacing w:line="240" w:lineRule="auto"/>
              <w:rPr>
                <w:szCs w:val="22"/>
                <w:rtl/>
                <w:lang w:bidi="he-IL"/>
              </w:rPr>
            </w:pPr>
          </w:p>
        </w:tc>
      </w:tr>
      <w:tr w:rsidR="00040082" w:rsidTr="00C32609">
        <w:tc>
          <w:tcPr>
            <w:tcW w:w="236" w:type="pct"/>
            <w:vMerge/>
          </w:tcPr>
          <w:p w:rsidR="00040082" w:rsidRDefault="00040082" w:rsidP="00C32609">
            <w:pPr>
              <w:spacing w:line="240" w:lineRule="auto"/>
              <w:rPr>
                <w:b w:val="0"/>
                <w:bCs/>
                <w:sz w:val="24"/>
                <w:szCs w:val="24"/>
                <w:rtl/>
              </w:rPr>
            </w:pPr>
          </w:p>
        </w:tc>
        <w:tc>
          <w:tcPr>
            <w:tcW w:w="2368" w:type="pct"/>
          </w:tcPr>
          <w:p w:rsidR="00040082" w:rsidRPr="00EB7168" w:rsidRDefault="00040082" w:rsidP="00C32609">
            <w:pPr>
              <w:spacing w:line="240" w:lineRule="auto"/>
              <w:rPr>
                <w:rFonts w:ascii="Arial" w:hAnsi="Arial"/>
                <w:szCs w:val="22"/>
                <w:rtl/>
              </w:rPr>
            </w:pPr>
            <w:proofErr w:type="spellStart"/>
            <w:r w:rsidRPr="00795877">
              <w:rPr>
                <w:rFonts w:ascii="Arial" w:hAnsi="Arial"/>
                <w:szCs w:val="22"/>
                <w:rtl/>
                <w:lang w:bidi="he-IL"/>
              </w:rPr>
              <w:t>עמ</w:t>
            </w:r>
            <w:proofErr w:type="spellEnd"/>
            <w:r w:rsidRPr="00795877">
              <w:rPr>
                <w:rFonts w:ascii="Arial" w:hAnsi="Arial"/>
                <w:szCs w:val="22"/>
                <w:rtl/>
              </w:rPr>
              <w:t xml:space="preserve">' </w:t>
            </w:r>
            <w:r>
              <w:rPr>
                <w:rFonts w:ascii="Arial" w:hAnsi="Arial" w:hint="cs"/>
                <w:szCs w:val="22"/>
                <w:rtl/>
                <w:lang w:bidi="he-IL"/>
              </w:rPr>
              <w:t>8</w:t>
            </w:r>
            <w:r w:rsidRPr="00795877">
              <w:rPr>
                <w:rFonts w:ascii="Arial" w:hAnsi="Arial"/>
                <w:szCs w:val="22"/>
                <w:rtl/>
                <w:lang w:bidi="he-IL"/>
              </w:rPr>
              <w:t xml:space="preserve"> סעיף </w:t>
            </w:r>
            <w:r>
              <w:rPr>
                <w:rFonts w:ascii="Arial" w:hAnsi="Arial" w:hint="cs"/>
                <w:szCs w:val="22"/>
                <w:rtl/>
                <w:lang w:bidi="he-IL"/>
              </w:rPr>
              <w:t>11</w:t>
            </w:r>
            <w:r w:rsidRPr="00795877">
              <w:rPr>
                <w:rFonts w:ascii="Arial" w:hAnsi="Arial"/>
                <w:szCs w:val="22"/>
                <w:rtl/>
                <w:lang w:bidi="he-IL"/>
              </w:rPr>
              <w:t xml:space="preserve"> האם האוניברסיטה צריכה לרכוש את מסמכי המכרז מס</w:t>
            </w:r>
            <w:r w:rsidRPr="00795877">
              <w:rPr>
                <w:rFonts w:ascii="Arial" w:hAnsi="Arial"/>
                <w:szCs w:val="22"/>
                <w:rtl/>
              </w:rPr>
              <w:t xml:space="preserve">' </w:t>
            </w:r>
            <w:r w:rsidRPr="00795877">
              <w:rPr>
                <w:rFonts w:ascii="Arial" w:hAnsi="Arial"/>
                <w:szCs w:val="22"/>
                <w:rtl/>
                <w:lang w:bidi="he-IL"/>
              </w:rPr>
              <w:t>פעמים עבור כל אחד מהחוקרים המגישים או מספיק פעם אחת בלבד</w:t>
            </w:r>
            <w:r w:rsidRPr="00795877">
              <w:rPr>
                <w:rFonts w:ascii="Arial" w:hAnsi="Arial"/>
                <w:szCs w:val="22"/>
                <w:rtl/>
              </w:rPr>
              <w:t>?</w:t>
            </w:r>
          </w:p>
        </w:tc>
        <w:tc>
          <w:tcPr>
            <w:tcW w:w="2396" w:type="pct"/>
            <w:vMerge/>
          </w:tcPr>
          <w:p w:rsidR="00040082" w:rsidRDefault="00040082" w:rsidP="00C32609">
            <w:pPr>
              <w:spacing w:line="240" w:lineRule="auto"/>
              <w:rPr>
                <w:szCs w:val="22"/>
                <w:rtl/>
              </w:rPr>
            </w:pPr>
          </w:p>
        </w:tc>
      </w:tr>
      <w:tr w:rsidR="00040082" w:rsidTr="00C32609">
        <w:tc>
          <w:tcPr>
            <w:tcW w:w="236" w:type="pct"/>
            <w:vMerge w:val="restart"/>
          </w:tcPr>
          <w:p w:rsidR="00040082" w:rsidRPr="00F157E9" w:rsidRDefault="00040082" w:rsidP="00C32609">
            <w:pPr>
              <w:pStyle w:val="1"/>
              <w:outlineLvl w:val="0"/>
              <w:rPr>
                <w:rtl/>
                <w:lang w:bidi="he-IL"/>
              </w:rPr>
            </w:pPr>
            <w:r w:rsidRPr="00F157E9">
              <w:rPr>
                <w:rFonts w:hint="cs"/>
                <w:rtl/>
                <w:lang w:bidi="he-IL"/>
              </w:rPr>
              <w:t>6</w:t>
            </w:r>
          </w:p>
          <w:p w:rsidR="00040082" w:rsidRDefault="00040082" w:rsidP="00C32609">
            <w:pPr>
              <w:spacing w:line="240" w:lineRule="auto"/>
              <w:rPr>
                <w:b w:val="0"/>
                <w:bCs/>
                <w:sz w:val="24"/>
                <w:szCs w:val="24"/>
                <w:rtl/>
                <w:lang w:bidi="he-IL"/>
              </w:rPr>
            </w:pPr>
          </w:p>
        </w:tc>
        <w:tc>
          <w:tcPr>
            <w:tcW w:w="2368" w:type="pct"/>
          </w:tcPr>
          <w:p w:rsidR="00040082" w:rsidRPr="00A221C5" w:rsidRDefault="00040082" w:rsidP="00C32609">
            <w:pPr>
              <w:spacing w:line="240" w:lineRule="auto"/>
              <w:rPr>
                <w:szCs w:val="22"/>
                <w:rtl/>
                <w:lang w:bidi="he-IL"/>
              </w:rPr>
            </w:pPr>
            <w:r w:rsidRPr="00A221C5">
              <w:rPr>
                <w:rFonts w:ascii="Arial" w:hAnsi="Arial"/>
                <w:szCs w:val="22"/>
                <w:rtl/>
                <w:lang w:bidi="he-IL"/>
              </w:rPr>
              <w:t>נכון שבמקרה שהמציע מגיש הצעת מחקר בסכום של מתחת ל</w:t>
            </w:r>
            <w:r w:rsidRPr="00A221C5">
              <w:rPr>
                <w:rFonts w:ascii="Arial" w:hAnsi="Arial" w:hint="cs"/>
                <w:szCs w:val="22"/>
                <w:rtl/>
                <w:lang w:bidi="he-IL"/>
              </w:rPr>
              <w:t>- 300,000</w:t>
            </w:r>
            <w:r w:rsidRPr="00A221C5">
              <w:rPr>
                <w:rFonts w:ascii="Arial" w:hAnsi="Arial"/>
                <w:szCs w:val="22"/>
                <w:rtl/>
                <w:lang w:bidi="he-IL"/>
              </w:rPr>
              <w:t>₪ הוא אינו נדרש להגיש ערבות הגשה</w:t>
            </w:r>
            <w:r w:rsidRPr="00A221C5">
              <w:rPr>
                <w:rFonts w:ascii="Arial" w:hAnsi="Arial"/>
                <w:szCs w:val="22"/>
                <w:rtl/>
              </w:rPr>
              <w:t>?</w:t>
            </w:r>
            <w:r w:rsidRPr="00A221C5">
              <w:rPr>
                <w:szCs w:val="22"/>
                <w:rtl/>
              </w:rPr>
              <w:t xml:space="preserve"> </w:t>
            </w:r>
          </w:p>
        </w:tc>
        <w:tc>
          <w:tcPr>
            <w:tcW w:w="2396" w:type="pct"/>
            <w:vMerge w:val="restart"/>
          </w:tcPr>
          <w:p w:rsidR="00040082" w:rsidRPr="006A0E95" w:rsidRDefault="00E1563B" w:rsidP="00E1563B">
            <w:pPr>
              <w:spacing w:line="240" w:lineRule="auto"/>
              <w:rPr>
                <w:szCs w:val="22"/>
                <w:rtl/>
                <w:lang w:bidi="he-IL"/>
              </w:rPr>
            </w:pPr>
            <w:r>
              <w:rPr>
                <w:rFonts w:hint="cs"/>
                <w:szCs w:val="22"/>
                <w:rtl/>
                <w:lang w:bidi="he-IL"/>
              </w:rPr>
              <w:t xml:space="preserve">יש לראות המפורט  </w:t>
            </w:r>
            <w:r w:rsidR="005B5A1E">
              <w:rPr>
                <w:rFonts w:hint="cs"/>
                <w:szCs w:val="22"/>
                <w:rtl/>
                <w:lang w:bidi="he-IL"/>
              </w:rPr>
              <w:t>ב</w:t>
            </w:r>
            <w:r w:rsidR="00040082" w:rsidRPr="00EF46D5">
              <w:rPr>
                <w:rFonts w:hint="cs"/>
                <w:szCs w:val="22"/>
                <w:rtl/>
                <w:lang w:bidi="he-IL"/>
              </w:rPr>
              <w:t xml:space="preserve">עמ' </w:t>
            </w:r>
            <w:r w:rsidR="00040082">
              <w:rPr>
                <w:rFonts w:hint="cs"/>
                <w:szCs w:val="22"/>
                <w:rtl/>
                <w:lang w:bidi="he-IL"/>
              </w:rPr>
              <w:t>7</w:t>
            </w:r>
            <w:r w:rsidR="00040082" w:rsidRPr="00EF46D5">
              <w:rPr>
                <w:rFonts w:hint="cs"/>
                <w:szCs w:val="22"/>
                <w:rtl/>
                <w:lang w:bidi="he-IL"/>
              </w:rPr>
              <w:t xml:space="preserve">, סעיף </w:t>
            </w:r>
            <w:r w:rsidR="00040082">
              <w:rPr>
                <w:rFonts w:hint="cs"/>
                <w:szCs w:val="22"/>
                <w:rtl/>
                <w:lang w:bidi="he-IL"/>
              </w:rPr>
              <w:t>4 -</w:t>
            </w:r>
            <w:r w:rsidR="00040082" w:rsidRPr="00EF46D5">
              <w:rPr>
                <w:rFonts w:hint="cs"/>
                <w:szCs w:val="22"/>
                <w:rtl/>
                <w:lang w:bidi="he-IL"/>
              </w:rPr>
              <w:t xml:space="preserve"> </w:t>
            </w:r>
            <w:r w:rsidR="00040082">
              <w:rPr>
                <w:rFonts w:hint="cs"/>
                <w:szCs w:val="22"/>
                <w:rtl/>
                <w:lang w:bidi="he-IL"/>
              </w:rPr>
              <w:t>תנאי סף</w:t>
            </w:r>
            <w:r w:rsidR="00040082" w:rsidRPr="00EF46D5">
              <w:rPr>
                <w:rFonts w:hint="cs"/>
                <w:szCs w:val="22"/>
                <w:rtl/>
                <w:lang w:bidi="he-IL"/>
              </w:rPr>
              <w:t xml:space="preserve">, </w:t>
            </w:r>
            <w:r w:rsidR="005B5A1E">
              <w:rPr>
                <w:rFonts w:hint="cs"/>
                <w:szCs w:val="22"/>
                <w:rtl/>
                <w:lang w:bidi="he-IL"/>
              </w:rPr>
              <w:t>ל</w:t>
            </w:r>
            <w:r w:rsidR="00040082" w:rsidRPr="00EF46D5">
              <w:rPr>
                <w:rFonts w:hint="cs"/>
                <w:szCs w:val="22"/>
                <w:rtl/>
                <w:lang w:bidi="he-IL"/>
              </w:rPr>
              <w:t>קול קורא</w:t>
            </w:r>
            <w:r w:rsidR="00040082">
              <w:rPr>
                <w:rFonts w:hint="cs"/>
                <w:szCs w:val="22"/>
                <w:rtl/>
                <w:lang w:bidi="he-IL"/>
              </w:rPr>
              <w:t>.</w:t>
            </w:r>
          </w:p>
          <w:p w:rsidR="00040082" w:rsidRPr="006A0E95" w:rsidRDefault="00040082" w:rsidP="00C32609">
            <w:pPr>
              <w:tabs>
                <w:tab w:val="right" w:pos="4145"/>
              </w:tabs>
              <w:spacing w:line="240" w:lineRule="auto"/>
              <w:rPr>
                <w:szCs w:val="22"/>
                <w:rtl/>
                <w:lang w:bidi="he-IL"/>
              </w:rPr>
            </w:pPr>
            <w:r>
              <w:rPr>
                <w:rFonts w:cs="Times New Roman"/>
                <w:szCs w:val="22"/>
                <w:rtl/>
              </w:rPr>
              <w:tab/>
            </w:r>
          </w:p>
        </w:tc>
      </w:tr>
      <w:tr w:rsidR="00040082" w:rsidTr="00C32609">
        <w:tc>
          <w:tcPr>
            <w:tcW w:w="236" w:type="pct"/>
            <w:vMerge/>
          </w:tcPr>
          <w:p w:rsidR="00040082" w:rsidRDefault="00040082" w:rsidP="00C32609">
            <w:pPr>
              <w:spacing w:line="240" w:lineRule="auto"/>
              <w:rPr>
                <w:b w:val="0"/>
                <w:bCs/>
                <w:sz w:val="24"/>
                <w:szCs w:val="24"/>
                <w:rtl/>
              </w:rPr>
            </w:pPr>
          </w:p>
        </w:tc>
        <w:tc>
          <w:tcPr>
            <w:tcW w:w="2368" w:type="pct"/>
          </w:tcPr>
          <w:p w:rsidR="00040082" w:rsidRPr="00A221C5" w:rsidRDefault="00040082" w:rsidP="00C32609">
            <w:pPr>
              <w:spacing w:line="240" w:lineRule="auto"/>
              <w:rPr>
                <w:rFonts w:ascii="Arial" w:hAnsi="Arial"/>
                <w:szCs w:val="22"/>
                <w:rtl/>
                <w:lang w:bidi="he-IL"/>
              </w:rPr>
            </w:pPr>
            <w:r w:rsidRPr="00795877">
              <w:rPr>
                <w:rFonts w:ascii="Arial" w:hAnsi="Arial"/>
                <w:szCs w:val="22"/>
                <w:rtl/>
                <w:lang w:bidi="he-IL"/>
              </w:rPr>
              <w:t>האם במקרה של מס</w:t>
            </w:r>
            <w:r w:rsidRPr="00795877">
              <w:rPr>
                <w:rFonts w:ascii="Arial" w:hAnsi="Arial"/>
                <w:szCs w:val="22"/>
                <w:rtl/>
              </w:rPr>
              <w:t xml:space="preserve">' </w:t>
            </w:r>
            <w:r w:rsidRPr="00795877">
              <w:rPr>
                <w:rFonts w:ascii="Arial" w:hAnsi="Arial"/>
                <w:szCs w:val="22"/>
                <w:rtl/>
                <w:lang w:bidi="he-IL"/>
              </w:rPr>
              <w:t xml:space="preserve">הצעות המוגשות מטעם האוניברסיטה בסכום של </w:t>
            </w:r>
            <w:r>
              <w:rPr>
                <w:rFonts w:ascii="Arial" w:hAnsi="Arial" w:hint="cs"/>
                <w:szCs w:val="22"/>
                <w:rtl/>
                <w:lang w:bidi="he-IL"/>
              </w:rPr>
              <w:t>300,000</w:t>
            </w:r>
            <w:r w:rsidRPr="00795877">
              <w:rPr>
                <w:rFonts w:ascii="Arial" w:hAnsi="Arial"/>
                <w:szCs w:val="22"/>
                <w:rtl/>
                <w:lang w:bidi="he-IL"/>
              </w:rPr>
              <w:t xml:space="preserve"> ₪ ומעלה יש צורך בערבות או שמספיקה הוראת הקיזוז</w:t>
            </w:r>
            <w:r w:rsidRPr="00795877">
              <w:rPr>
                <w:rFonts w:ascii="Arial" w:hAnsi="Arial"/>
                <w:szCs w:val="22"/>
                <w:rtl/>
              </w:rPr>
              <w:t>?</w:t>
            </w:r>
            <w:r w:rsidRPr="00795877">
              <w:rPr>
                <w:b w:val="0"/>
                <w:bCs/>
                <w:szCs w:val="22"/>
                <w:rtl/>
              </w:rPr>
              <w:t xml:space="preserve"> </w:t>
            </w:r>
          </w:p>
        </w:tc>
        <w:tc>
          <w:tcPr>
            <w:tcW w:w="2396" w:type="pct"/>
            <w:vMerge/>
          </w:tcPr>
          <w:p w:rsidR="00040082" w:rsidRDefault="00040082" w:rsidP="00C32609">
            <w:pPr>
              <w:tabs>
                <w:tab w:val="right" w:pos="4145"/>
              </w:tabs>
              <w:spacing w:line="240" w:lineRule="auto"/>
              <w:rPr>
                <w:szCs w:val="22"/>
                <w:rtl/>
              </w:rPr>
            </w:pPr>
          </w:p>
        </w:tc>
      </w:tr>
      <w:tr w:rsidR="00040082" w:rsidTr="00C32609">
        <w:tc>
          <w:tcPr>
            <w:tcW w:w="236" w:type="pct"/>
            <w:vMerge/>
          </w:tcPr>
          <w:p w:rsidR="00040082" w:rsidRDefault="00040082" w:rsidP="00C32609">
            <w:pPr>
              <w:spacing w:line="240" w:lineRule="auto"/>
              <w:rPr>
                <w:b w:val="0"/>
                <w:bCs/>
                <w:sz w:val="24"/>
                <w:szCs w:val="24"/>
                <w:rtl/>
              </w:rPr>
            </w:pPr>
          </w:p>
        </w:tc>
        <w:tc>
          <w:tcPr>
            <w:tcW w:w="2368" w:type="pct"/>
          </w:tcPr>
          <w:p w:rsidR="00040082" w:rsidRPr="00991492" w:rsidRDefault="00040082" w:rsidP="00C32609">
            <w:pPr>
              <w:spacing w:line="240" w:lineRule="auto"/>
              <w:rPr>
                <w:szCs w:val="22"/>
                <w:rtl/>
                <w:lang w:bidi="he-IL"/>
              </w:rPr>
            </w:pPr>
            <w:r w:rsidRPr="00991492">
              <w:rPr>
                <w:szCs w:val="22"/>
                <w:rtl/>
                <w:lang w:bidi="he-IL"/>
              </w:rPr>
              <w:t xml:space="preserve">בסעיף 5, 2 ו- רשום שעל המציע להגיש ערבות למחקרים מעל 300.000 ₪. כידוע עלות הקמת ערבות בנקאית  דורשת הקצעות כספיות. </w:t>
            </w:r>
          </w:p>
          <w:p w:rsidR="00040082" w:rsidRPr="00A221C5" w:rsidRDefault="00040082" w:rsidP="00C32609">
            <w:pPr>
              <w:spacing w:line="240" w:lineRule="auto"/>
              <w:rPr>
                <w:rFonts w:ascii="Arial" w:hAnsi="Arial"/>
                <w:szCs w:val="22"/>
                <w:rtl/>
              </w:rPr>
            </w:pPr>
            <w:r w:rsidRPr="00991492">
              <w:rPr>
                <w:szCs w:val="22"/>
                <w:rtl/>
                <w:lang w:bidi="he-IL"/>
              </w:rPr>
              <w:t>השאלה: האם אפשר להגיש מסמך ערבות לאחר קבלת הודעה על זכיה בקול קורא?</w:t>
            </w:r>
          </w:p>
        </w:tc>
        <w:tc>
          <w:tcPr>
            <w:tcW w:w="2396" w:type="pct"/>
            <w:vMerge/>
          </w:tcPr>
          <w:p w:rsidR="00040082" w:rsidRDefault="00040082" w:rsidP="00C32609">
            <w:pPr>
              <w:tabs>
                <w:tab w:val="right" w:pos="4145"/>
              </w:tabs>
              <w:spacing w:line="240" w:lineRule="auto"/>
              <w:rPr>
                <w:szCs w:val="22"/>
                <w:rtl/>
              </w:rPr>
            </w:pPr>
          </w:p>
        </w:tc>
      </w:tr>
      <w:tr w:rsidR="00040082" w:rsidTr="00C32609">
        <w:tc>
          <w:tcPr>
            <w:tcW w:w="236" w:type="pct"/>
          </w:tcPr>
          <w:p w:rsidR="00040082" w:rsidRDefault="00040082" w:rsidP="00C32609">
            <w:pPr>
              <w:spacing w:line="240" w:lineRule="auto"/>
              <w:rPr>
                <w:b w:val="0"/>
                <w:bCs/>
                <w:sz w:val="24"/>
                <w:szCs w:val="24"/>
                <w:rtl/>
              </w:rPr>
            </w:pPr>
            <w:r>
              <w:rPr>
                <w:rFonts w:hint="cs"/>
                <w:b w:val="0"/>
                <w:bCs/>
                <w:sz w:val="24"/>
                <w:szCs w:val="24"/>
                <w:rtl/>
                <w:lang w:bidi="he-IL"/>
              </w:rPr>
              <w:t>7</w:t>
            </w:r>
          </w:p>
        </w:tc>
        <w:tc>
          <w:tcPr>
            <w:tcW w:w="2368" w:type="pct"/>
          </w:tcPr>
          <w:p w:rsidR="00040082" w:rsidRPr="00795877" w:rsidRDefault="00040082" w:rsidP="00C32609">
            <w:pPr>
              <w:spacing w:line="240" w:lineRule="auto"/>
              <w:rPr>
                <w:rFonts w:ascii="Arial" w:hAnsi="Arial"/>
                <w:szCs w:val="22"/>
                <w:rtl/>
                <w:lang w:bidi="he-IL"/>
              </w:rPr>
            </w:pPr>
            <w:r w:rsidRPr="00795877">
              <w:rPr>
                <w:rFonts w:ascii="Arial" w:hAnsi="Arial"/>
                <w:szCs w:val="22"/>
                <w:u w:val="single"/>
                <w:rtl/>
                <w:lang w:bidi="he-IL"/>
              </w:rPr>
              <w:t xml:space="preserve">יוגשו </w:t>
            </w:r>
            <w:r>
              <w:rPr>
                <w:rFonts w:ascii="Arial" w:hAnsi="Arial" w:hint="cs"/>
                <w:szCs w:val="22"/>
                <w:u w:val="single"/>
                <w:rtl/>
                <w:lang w:bidi="he-IL"/>
              </w:rPr>
              <w:t>3</w:t>
            </w:r>
            <w:r w:rsidRPr="00795877">
              <w:rPr>
                <w:rFonts w:ascii="Arial" w:hAnsi="Arial"/>
                <w:szCs w:val="22"/>
                <w:u w:val="single"/>
                <w:rtl/>
                <w:lang w:bidi="he-IL"/>
              </w:rPr>
              <w:t xml:space="preserve"> עותקים של הצעת מחקר בדואר בלבד</w:t>
            </w:r>
            <w:r w:rsidRPr="00795877">
              <w:rPr>
                <w:rFonts w:ascii="Arial" w:hAnsi="Arial"/>
                <w:szCs w:val="22"/>
                <w:u w:val="single"/>
                <w:rtl/>
              </w:rPr>
              <w:t>:</w:t>
            </w:r>
            <w:r w:rsidRPr="00795877">
              <w:rPr>
                <w:rFonts w:ascii="Arial" w:hAnsi="Arial"/>
                <w:szCs w:val="22"/>
                <w:rtl/>
                <w:lang w:bidi="he-IL"/>
              </w:rPr>
              <w:t xml:space="preserve"> העתק </w:t>
            </w:r>
            <w:r>
              <w:rPr>
                <w:rFonts w:ascii="Arial" w:hAnsi="Arial" w:hint="cs"/>
                <w:szCs w:val="22"/>
                <w:rtl/>
                <w:lang w:bidi="he-IL"/>
              </w:rPr>
              <w:t>1</w:t>
            </w:r>
            <w:r w:rsidRPr="00795877">
              <w:rPr>
                <w:rFonts w:ascii="Arial" w:hAnsi="Arial"/>
                <w:szCs w:val="22"/>
                <w:rtl/>
                <w:lang w:bidi="he-IL"/>
              </w:rPr>
              <w:t xml:space="preserve"> בפורמט </w:t>
            </w:r>
            <w:r w:rsidRPr="00795877">
              <w:rPr>
                <w:szCs w:val="22"/>
              </w:rPr>
              <w:t>CD</w:t>
            </w:r>
            <w:r w:rsidRPr="00795877">
              <w:rPr>
                <w:rFonts w:ascii="Arial" w:hAnsi="Arial"/>
                <w:szCs w:val="22"/>
                <w:rtl/>
              </w:rPr>
              <w:t xml:space="preserve"> </w:t>
            </w:r>
            <w:r w:rsidRPr="00795877">
              <w:rPr>
                <w:rFonts w:ascii="Arial" w:hAnsi="Arial" w:hint="cs"/>
                <w:szCs w:val="22"/>
                <w:rtl/>
                <w:lang w:bidi="he-IL"/>
              </w:rPr>
              <w:t>ו</w:t>
            </w:r>
            <w:r w:rsidRPr="00795877">
              <w:rPr>
                <w:rFonts w:ascii="Arial" w:hAnsi="Arial" w:hint="cs"/>
                <w:szCs w:val="22"/>
                <w:rtl/>
              </w:rPr>
              <w:t>-</w:t>
            </w:r>
            <w:r>
              <w:rPr>
                <w:rFonts w:ascii="Arial" w:hAnsi="Arial" w:hint="cs"/>
                <w:szCs w:val="22"/>
                <w:rtl/>
                <w:lang w:bidi="he-IL"/>
              </w:rPr>
              <w:t>2</w:t>
            </w:r>
            <w:r w:rsidRPr="00795877">
              <w:rPr>
                <w:rFonts w:ascii="Arial" w:hAnsi="Arial" w:hint="cs"/>
                <w:szCs w:val="22"/>
                <w:rtl/>
                <w:lang w:bidi="he-IL"/>
              </w:rPr>
              <w:t xml:space="preserve"> העתקים מודפסים </w:t>
            </w:r>
            <w:r w:rsidRPr="00795877">
              <w:rPr>
                <w:rFonts w:ascii="Arial" w:hAnsi="Arial" w:hint="cs"/>
                <w:szCs w:val="22"/>
                <w:rtl/>
              </w:rPr>
              <w:t>(</w:t>
            </w:r>
            <w:r>
              <w:rPr>
                <w:rFonts w:ascii="Arial" w:hAnsi="Arial" w:hint="cs"/>
                <w:szCs w:val="22"/>
                <w:rtl/>
                <w:lang w:bidi="he-IL"/>
              </w:rPr>
              <w:t>1</w:t>
            </w:r>
            <w:r w:rsidRPr="00795877">
              <w:rPr>
                <w:rFonts w:ascii="Arial" w:hAnsi="Arial" w:hint="cs"/>
                <w:szCs w:val="22"/>
                <w:rtl/>
                <w:lang w:bidi="he-IL"/>
              </w:rPr>
              <w:t xml:space="preserve"> מקור ו</w:t>
            </w:r>
            <w:r w:rsidRPr="00795877">
              <w:rPr>
                <w:rFonts w:ascii="Arial" w:hAnsi="Arial" w:hint="cs"/>
                <w:szCs w:val="22"/>
                <w:rtl/>
              </w:rPr>
              <w:t>-</w:t>
            </w:r>
            <w:r>
              <w:rPr>
                <w:rFonts w:ascii="Arial" w:hAnsi="Arial" w:hint="cs"/>
                <w:szCs w:val="22"/>
                <w:rtl/>
                <w:lang w:bidi="he-IL"/>
              </w:rPr>
              <w:t>1</w:t>
            </w:r>
            <w:r w:rsidRPr="00795877">
              <w:rPr>
                <w:rFonts w:ascii="Arial" w:hAnsi="Arial" w:hint="cs"/>
                <w:szCs w:val="22"/>
                <w:rtl/>
                <w:lang w:bidi="he-IL"/>
              </w:rPr>
              <w:t xml:space="preserve"> העתק</w:t>
            </w:r>
            <w:r w:rsidRPr="00795877">
              <w:rPr>
                <w:rFonts w:ascii="Arial" w:hAnsi="Arial" w:hint="cs"/>
                <w:szCs w:val="22"/>
                <w:rtl/>
              </w:rPr>
              <w:t xml:space="preserve">) </w:t>
            </w:r>
            <w:r w:rsidRPr="00795877">
              <w:rPr>
                <w:rFonts w:ascii="Arial" w:hAnsi="Arial" w:hint="cs"/>
                <w:szCs w:val="22"/>
                <w:rtl/>
                <w:lang w:bidi="he-IL"/>
              </w:rPr>
              <w:t>במעטפה אחת בלבד</w:t>
            </w:r>
            <w:r w:rsidRPr="00795877">
              <w:rPr>
                <w:rFonts w:ascii="Arial" w:hAnsi="Arial" w:hint="cs"/>
                <w:szCs w:val="22"/>
                <w:rtl/>
              </w:rPr>
              <w:t>?</w:t>
            </w:r>
            <w:r w:rsidRPr="00795877">
              <w:rPr>
                <w:rFonts w:ascii="Arial" w:hAnsi="Arial"/>
                <w:szCs w:val="22"/>
                <w:rtl/>
                <w:lang w:bidi="he-IL"/>
              </w:rPr>
              <w:t xml:space="preserve"> </w:t>
            </w:r>
          </w:p>
        </w:tc>
        <w:tc>
          <w:tcPr>
            <w:tcW w:w="2396" w:type="pct"/>
          </w:tcPr>
          <w:p w:rsidR="00040082" w:rsidRDefault="00E1563B" w:rsidP="00C32609">
            <w:pPr>
              <w:spacing w:line="240" w:lineRule="auto"/>
              <w:rPr>
                <w:szCs w:val="22"/>
                <w:rtl/>
                <w:lang w:bidi="he-IL"/>
              </w:rPr>
            </w:pPr>
            <w:r>
              <w:rPr>
                <w:rFonts w:hint="cs"/>
                <w:szCs w:val="22"/>
                <w:rtl/>
                <w:lang w:bidi="he-IL"/>
              </w:rPr>
              <w:t xml:space="preserve">יש לראות המפורט </w:t>
            </w:r>
            <w:r w:rsidR="005B5A1E">
              <w:rPr>
                <w:rFonts w:hint="cs"/>
                <w:szCs w:val="22"/>
                <w:rtl/>
                <w:lang w:bidi="he-IL"/>
              </w:rPr>
              <w:t>ב</w:t>
            </w:r>
            <w:r w:rsidR="00040082" w:rsidRPr="00EF46D5">
              <w:rPr>
                <w:rFonts w:hint="cs"/>
                <w:szCs w:val="22"/>
                <w:rtl/>
                <w:lang w:bidi="he-IL"/>
              </w:rPr>
              <w:t xml:space="preserve">עמ' 5, סעיף 5, </w:t>
            </w:r>
            <w:r w:rsidR="005B5A1E">
              <w:rPr>
                <w:rFonts w:hint="cs"/>
                <w:szCs w:val="22"/>
                <w:rtl/>
                <w:lang w:bidi="he-IL"/>
              </w:rPr>
              <w:t xml:space="preserve">לקול קורא, </w:t>
            </w:r>
            <w:r w:rsidR="00040082" w:rsidRPr="00EF46D5">
              <w:rPr>
                <w:rFonts w:hint="cs"/>
                <w:szCs w:val="22"/>
                <w:rtl/>
                <w:lang w:bidi="he-IL"/>
              </w:rPr>
              <w:t>אופן הגשת הצעות</w:t>
            </w:r>
            <w:r w:rsidR="005B5A1E">
              <w:rPr>
                <w:rFonts w:hint="cs"/>
                <w:szCs w:val="22"/>
                <w:rtl/>
                <w:lang w:bidi="he-IL"/>
              </w:rPr>
              <w:t xml:space="preserve"> ומסמכי הקול הקורא.</w:t>
            </w:r>
          </w:p>
        </w:tc>
      </w:tr>
      <w:tr w:rsidR="00040082" w:rsidTr="00C32609">
        <w:tc>
          <w:tcPr>
            <w:tcW w:w="236" w:type="pct"/>
          </w:tcPr>
          <w:p w:rsidR="00040082" w:rsidRDefault="00040082" w:rsidP="00C32609">
            <w:pPr>
              <w:spacing w:line="240" w:lineRule="auto"/>
              <w:rPr>
                <w:b w:val="0"/>
                <w:bCs/>
                <w:sz w:val="24"/>
                <w:szCs w:val="24"/>
                <w:rtl/>
              </w:rPr>
            </w:pPr>
            <w:r>
              <w:rPr>
                <w:rFonts w:hint="cs"/>
                <w:b w:val="0"/>
                <w:bCs/>
                <w:sz w:val="24"/>
                <w:szCs w:val="24"/>
                <w:rtl/>
                <w:lang w:bidi="he-IL"/>
              </w:rPr>
              <w:t>8</w:t>
            </w:r>
          </w:p>
        </w:tc>
        <w:tc>
          <w:tcPr>
            <w:tcW w:w="2368" w:type="pct"/>
          </w:tcPr>
          <w:p w:rsidR="00040082" w:rsidRPr="00795877" w:rsidRDefault="00040082" w:rsidP="00C32609">
            <w:pPr>
              <w:spacing w:line="240" w:lineRule="auto"/>
              <w:rPr>
                <w:rFonts w:ascii="Arial" w:hAnsi="Arial"/>
                <w:szCs w:val="22"/>
                <w:u w:val="single"/>
                <w:rtl/>
              </w:rPr>
            </w:pPr>
            <w:r w:rsidRPr="004414BD">
              <w:rPr>
                <w:rFonts w:ascii="Arial" w:hAnsi="Arial"/>
                <w:szCs w:val="22"/>
                <w:rtl/>
                <w:lang w:bidi="he-IL"/>
              </w:rPr>
              <w:t>אין צורך במקביל לשלוח את ההצעה באימייל או במערכת הרשמה מקוונת או משהו דומה</w:t>
            </w:r>
            <w:r w:rsidRPr="004414BD">
              <w:rPr>
                <w:rFonts w:ascii="Arial" w:hAnsi="Arial"/>
                <w:szCs w:val="22"/>
                <w:rtl/>
              </w:rPr>
              <w:t>?</w:t>
            </w:r>
            <w:r w:rsidRPr="00795877">
              <w:rPr>
                <w:rFonts w:ascii="Arial" w:hAnsi="Arial"/>
                <w:szCs w:val="22"/>
                <w:u w:val="single"/>
                <w:rtl/>
              </w:rPr>
              <w:t xml:space="preserve"> </w:t>
            </w:r>
          </w:p>
        </w:tc>
        <w:tc>
          <w:tcPr>
            <w:tcW w:w="2396" w:type="pct"/>
          </w:tcPr>
          <w:p w:rsidR="00040082" w:rsidRPr="00EF46D5" w:rsidRDefault="00040082" w:rsidP="002C62AD">
            <w:pPr>
              <w:spacing w:line="240" w:lineRule="auto"/>
              <w:rPr>
                <w:szCs w:val="22"/>
                <w:rtl/>
              </w:rPr>
            </w:pPr>
            <w:r w:rsidRPr="00DC65EE">
              <w:rPr>
                <w:rFonts w:hint="cs"/>
                <w:szCs w:val="22"/>
                <w:rtl/>
                <w:lang w:bidi="he-IL"/>
              </w:rPr>
              <w:t xml:space="preserve">את הצעות יש להגיש כמפורט בעמ' </w:t>
            </w:r>
            <w:r w:rsidR="005B5A1E">
              <w:rPr>
                <w:rFonts w:hint="cs"/>
                <w:szCs w:val="22"/>
                <w:rtl/>
                <w:lang w:bidi="he-IL"/>
              </w:rPr>
              <w:t>5-6, סעיף 5, סעיפים קטנים</w:t>
            </w:r>
            <w:r w:rsidRPr="00DC65EE">
              <w:rPr>
                <w:rFonts w:hint="cs"/>
                <w:szCs w:val="22"/>
                <w:rtl/>
                <w:lang w:bidi="he-IL"/>
              </w:rPr>
              <w:t xml:space="preserve"> 8-10</w:t>
            </w:r>
            <w:r>
              <w:rPr>
                <w:rFonts w:hint="cs"/>
                <w:szCs w:val="22"/>
                <w:rtl/>
                <w:lang w:bidi="he-IL"/>
              </w:rPr>
              <w:t xml:space="preserve">, </w:t>
            </w:r>
            <w:r w:rsidR="002C62AD">
              <w:rPr>
                <w:rFonts w:hint="cs"/>
                <w:szCs w:val="22"/>
                <w:rtl/>
                <w:lang w:bidi="he-IL"/>
              </w:rPr>
              <w:t xml:space="preserve">לקול קורא- </w:t>
            </w:r>
            <w:r>
              <w:rPr>
                <w:rFonts w:hint="cs"/>
                <w:szCs w:val="22"/>
                <w:rtl/>
                <w:lang w:bidi="he-IL"/>
              </w:rPr>
              <w:t>או</w:t>
            </w:r>
            <w:r w:rsidR="002C62AD">
              <w:rPr>
                <w:rFonts w:hint="cs"/>
                <w:szCs w:val="22"/>
                <w:rtl/>
                <w:lang w:bidi="he-IL"/>
              </w:rPr>
              <w:t>פן הגשת ההצעה ומסמכי הקול הקורא.</w:t>
            </w:r>
          </w:p>
        </w:tc>
      </w:tr>
      <w:tr w:rsidR="00040082" w:rsidTr="00C32609">
        <w:tc>
          <w:tcPr>
            <w:tcW w:w="236" w:type="pct"/>
          </w:tcPr>
          <w:p w:rsidR="00040082" w:rsidRPr="008F72BF" w:rsidRDefault="00040082" w:rsidP="00C32609">
            <w:pPr>
              <w:spacing w:line="240" w:lineRule="auto"/>
              <w:rPr>
                <w:b w:val="0"/>
                <w:bCs/>
                <w:sz w:val="24"/>
                <w:szCs w:val="24"/>
                <w:rtl/>
                <w:lang w:bidi="he-IL"/>
              </w:rPr>
            </w:pPr>
            <w:r>
              <w:rPr>
                <w:rFonts w:hint="cs"/>
                <w:b w:val="0"/>
                <w:bCs/>
                <w:sz w:val="24"/>
                <w:szCs w:val="24"/>
                <w:rtl/>
                <w:lang w:bidi="he-IL"/>
              </w:rPr>
              <w:t>9</w:t>
            </w:r>
          </w:p>
        </w:tc>
        <w:tc>
          <w:tcPr>
            <w:tcW w:w="2368" w:type="pct"/>
          </w:tcPr>
          <w:p w:rsidR="00040082" w:rsidRPr="00795877" w:rsidRDefault="00040082" w:rsidP="00F5290D">
            <w:pPr>
              <w:spacing w:line="240" w:lineRule="auto"/>
              <w:rPr>
                <w:rFonts w:ascii="Arial" w:hAnsi="Arial"/>
                <w:szCs w:val="22"/>
                <w:rtl/>
                <w:lang w:bidi="he-IL"/>
              </w:rPr>
            </w:pPr>
            <w:r w:rsidRPr="00E95257">
              <w:rPr>
                <w:rFonts w:ascii="Arial" w:hAnsi="Arial"/>
                <w:szCs w:val="22"/>
                <w:rtl/>
                <w:lang w:bidi="he-IL"/>
              </w:rPr>
              <w:t xml:space="preserve">בסעיף 5 (אופן הגשת ההצעה..) ,א-ד האם המציע הינו החוקר מגיש ההצעה או מנכ"ל או דיקן לרשות למו"פ של האוניברסיטה? האם נדרשת חותמת ידנית על כל הטפסים או העתק שלה? ואם לחוקר אין חותמת? האם ניתן לחתום בחותמת כללית של רשות המו"פ? </w:t>
            </w:r>
          </w:p>
        </w:tc>
        <w:tc>
          <w:tcPr>
            <w:tcW w:w="2396" w:type="pct"/>
          </w:tcPr>
          <w:p w:rsidR="00040082" w:rsidRDefault="00EA3600" w:rsidP="00E1563B">
            <w:pPr>
              <w:spacing w:line="240" w:lineRule="auto"/>
              <w:rPr>
                <w:szCs w:val="22"/>
                <w:rtl/>
              </w:rPr>
            </w:pPr>
            <w:r>
              <w:rPr>
                <w:rFonts w:ascii="Arial" w:hAnsi="Arial" w:hint="cs"/>
                <w:szCs w:val="22"/>
                <w:rtl/>
                <w:lang w:bidi="he-IL"/>
              </w:rPr>
              <w:t xml:space="preserve">מציע שהינו מוסד אקדמי נדרש לחתום על כל עמוד כמפורט בעמ' </w:t>
            </w:r>
            <w:r w:rsidRPr="00E95257">
              <w:rPr>
                <w:rFonts w:ascii="Arial" w:hAnsi="Arial"/>
                <w:szCs w:val="22"/>
                <w:rtl/>
                <w:lang w:bidi="he-IL"/>
              </w:rPr>
              <w:t xml:space="preserve">5, סעיף 5 </w:t>
            </w:r>
            <w:r>
              <w:rPr>
                <w:rFonts w:ascii="Arial" w:hAnsi="Arial" w:hint="cs"/>
                <w:szCs w:val="22"/>
                <w:rtl/>
                <w:lang w:bidi="he-IL"/>
              </w:rPr>
              <w:t>(2)</w:t>
            </w:r>
            <w:r w:rsidRPr="00E95257">
              <w:rPr>
                <w:rFonts w:ascii="Arial" w:hAnsi="Arial"/>
                <w:szCs w:val="22"/>
                <w:rtl/>
                <w:lang w:bidi="he-IL"/>
              </w:rPr>
              <w:t>- א</w:t>
            </w:r>
            <w:r>
              <w:rPr>
                <w:rFonts w:ascii="Arial" w:hAnsi="Arial"/>
                <w:szCs w:val="22"/>
                <w:rtl/>
                <w:lang w:bidi="he-IL"/>
              </w:rPr>
              <w:t>ופן הגשת ההצעה ומסמכי קול קורא</w:t>
            </w:r>
            <w:r>
              <w:rPr>
                <w:rFonts w:ascii="Arial" w:hAnsi="Arial" w:hint="cs"/>
                <w:szCs w:val="22"/>
                <w:rtl/>
                <w:lang w:bidi="he-IL"/>
              </w:rPr>
              <w:t>. במידה והמציע הינו חוקר עצמאי ואין בידו חותמת, עליו לחתום בכל עמוד בחתימתו.</w:t>
            </w:r>
          </w:p>
        </w:tc>
      </w:tr>
      <w:tr w:rsidR="00040082" w:rsidTr="00C32609">
        <w:tc>
          <w:tcPr>
            <w:tcW w:w="236" w:type="pct"/>
          </w:tcPr>
          <w:p w:rsidR="00040082" w:rsidRDefault="00040082" w:rsidP="00C32609">
            <w:pPr>
              <w:spacing w:line="240" w:lineRule="auto"/>
              <w:rPr>
                <w:b w:val="0"/>
                <w:bCs/>
                <w:sz w:val="24"/>
                <w:szCs w:val="24"/>
                <w:rtl/>
                <w:lang w:bidi="he-IL"/>
              </w:rPr>
            </w:pPr>
            <w:r>
              <w:rPr>
                <w:rFonts w:hint="cs"/>
                <w:b w:val="0"/>
                <w:bCs/>
                <w:sz w:val="24"/>
                <w:szCs w:val="24"/>
                <w:rtl/>
                <w:lang w:bidi="he-IL"/>
              </w:rPr>
              <w:t>10</w:t>
            </w:r>
          </w:p>
        </w:tc>
        <w:tc>
          <w:tcPr>
            <w:tcW w:w="2368" w:type="pct"/>
          </w:tcPr>
          <w:p w:rsidR="00040082" w:rsidRPr="00795877" w:rsidRDefault="00040082" w:rsidP="00C32609">
            <w:pPr>
              <w:spacing w:line="240" w:lineRule="auto"/>
              <w:rPr>
                <w:rFonts w:ascii="Arial" w:hAnsi="Arial"/>
                <w:szCs w:val="22"/>
                <w:rtl/>
              </w:rPr>
            </w:pPr>
            <w:r w:rsidRPr="00795877">
              <w:rPr>
                <w:rFonts w:ascii="Arial" w:hAnsi="Arial"/>
                <w:szCs w:val="22"/>
                <w:rtl/>
                <w:lang w:bidi="he-IL"/>
              </w:rPr>
              <w:t>בעמ' 5 סעיף קטן 5 האם על המעטפה צריך להיות כתוב רק את הדברים הבאים בלבד (והפרטים של המציע יהיו כתובים רק בתוך המעטפה השנייה שמודבקת למעטפה הראשית):</w:t>
            </w:r>
            <w:r w:rsidRPr="00795877">
              <w:rPr>
                <w:rFonts w:ascii="Arial" w:hAnsi="Arial"/>
                <w:szCs w:val="22"/>
                <w:rtl/>
              </w:rPr>
              <w:t>"</w:t>
            </w:r>
            <w:r w:rsidRPr="00795877">
              <w:rPr>
                <w:rFonts w:ascii="Arial" w:hAnsi="Arial"/>
                <w:szCs w:val="22"/>
                <w:rtl/>
                <w:lang w:bidi="he-IL"/>
              </w:rPr>
              <w:t>קול קורא  מס</w:t>
            </w:r>
            <w:r>
              <w:rPr>
                <w:rFonts w:ascii="Arial" w:hAnsi="Arial" w:hint="cs"/>
                <w:szCs w:val="22"/>
                <w:rtl/>
                <w:lang w:bidi="he-IL"/>
              </w:rPr>
              <w:t>'</w:t>
            </w:r>
            <w:r w:rsidRPr="00795877">
              <w:rPr>
                <w:rFonts w:ascii="Arial" w:hAnsi="Arial"/>
                <w:szCs w:val="22"/>
                <w:rtl/>
                <w:lang w:bidi="he-IL"/>
              </w:rPr>
              <w:t xml:space="preserve">  13/2014  להגשת הצעות לביצוע מחקרים בנושא רעידות אדמה"? למה הכוונה נושא ההתקשרות?</w:t>
            </w:r>
          </w:p>
          <w:p w:rsidR="00040082" w:rsidRPr="00795877" w:rsidRDefault="00040082" w:rsidP="00C32609">
            <w:pPr>
              <w:spacing w:line="240" w:lineRule="auto"/>
              <w:rPr>
                <w:b w:val="0"/>
                <w:bCs/>
                <w:szCs w:val="22"/>
                <w:rtl/>
              </w:rPr>
            </w:pPr>
            <w:r w:rsidRPr="00795877">
              <w:rPr>
                <w:rFonts w:ascii="Arial" w:hAnsi="Arial"/>
                <w:szCs w:val="22"/>
                <w:rtl/>
                <w:lang w:bidi="he-IL"/>
              </w:rPr>
              <w:t xml:space="preserve">האם ניתן לעשות שימוש במעטפה עם לוגו של </w:t>
            </w:r>
            <w:proofErr w:type="spellStart"/>
            <w:r w:rsidRPr="00795877">
              <w:rPr>
                <w:rFonts w:ascii="Arial" w:hAnsi="Arial"/>
                <w:szCs w:val="22"/>
                <w:rtl/>
                <w:lang w:bidi="he-IL"/>
              </w:rPr>
              <w:t>האונ</w:t>
            </w:r>
            <w:proofErr w:type="spellEnd"/>
            <w:r w:rsidRPr="00795877">
              <w:rPr>
                <w:rFonts w:ascii="Arial" w:hAnsi="Arial"/>
                <w:szCs w:val="22"/>
                <w:rtl/>
                <w:lang w:bidi="he-IL"/>
              </w:rPr>
              <w:t>' (ללא פרטי המציע)? איזה פרטי מציע בדיוק נדרשים? האם שם, מס' טל' וכתובת של פרטי</w:t>
            </w:r>
            <w:r>
              <w:rPr>
                <w:rFonts w:ascii="Arial" w:hAnsi="Arial" w:hint="cs"/>
                <w:szCs w:val="22"/>
                <w:rtl/>
                <w:lang w:bidi="he-IL"/>
              </w:rPr>
              <w:t xml:space="preserve"> </w:t>
            </w:r>
            <w:r w:rsidRPr="00795877">
              <w:rPr>
                <w:rFonts w:ascii="Arial" w:hAnsi="Arial"/>
                <w:szCs w:val="22"/>
                <w:rtl/>
                <w:lang w:bidi="he-IL"/>
              </w:rPr>
              <w:t>המציע מספיקים או יש צורך בפרטים נוספים?</w:t>
            </w:r>
            <w:r w:rsidRPr="00795877">
              <w:rPr>
                <w:b w:val="0"/>
                <w:bCs/>
                <w:szCs w:val="22"/>
                <w:rtl/>
              </w:rPr>
              <w:t xml:space="preserve"> </w:t>
            </w:r>
          </w:p>
        </w:tc>
        <w:tc>
          <w:tcPr>
            <w:tcW w:w="2396" w:type="pct"/>
          </w:tcPr>
          <w:p w:rsidR="00040082" w:rsidRPr="00D41B7D" w:rsidRDefault="000E333F" w:rsidP="000E333F">
            <w:pPr>
              <w:spacing w:line="240" w:lineRule="auto"/>
              <w:rPr>
                <w:szCs w:val="22"/>
                <w:rtl/>
                <w:lang w:bidi="he-IL"/>
              </w:rPr>
            </w:pPr>
            <w:r>
              <w:rPr>
                <w:rFonts w:hint="cs"/>
                <w:szCs w:val="22"/>
                <w:rtl/>
                <w:lang w:bidi="he-IL"/>
              </w:rPr>
              <w:t xml:space="preserve">הפרטים שיש לציין על גבי המעטפה הינם אך ורק הפרטים המפורטים </w:t>
            </w:r>
            <w:r w:rsidR="00040082">
              <w:rPr>
                <w:rFonts w:hint="cs"/>
                <w:szCs w:val="22"/>
                <w:rtl/>
                <w:lang w:bidi="he-IL"/>
              </w:rPr>
              <w:t xml:space="preserve">בעמ' סעיף </w:t>
            </w:r>
            <w:r w:rsidR="00040082" w:rsidRPr="00B6042A">
              <w:rPr>
                <w:rFonts w:hint="cs"/>
                <w:szCs w:val="22"/>
                <w:rtl/>
                <w:lang w:bidi="he-IL"/>
              </w:rPr>
              <w:t>5</w:t>
            </w:r>
            <w:r>
              <w:rPr>
                <w:rFonts w:hint="cs"/>
                <w:szCs w:val="22"/>
                <w:rtl/>
                <w:lang w:bidi="he-IL"/>
              </w:rPr>
              <w:t>, סעיפים קטנים5-7 לקול קורא. היינו, מספר הקול קורא והשם המלא של הקול קורא. יובהר, כי אין לציין על המעטפה את שם ו/או לוגו של המציע.</w:t>
            </w:r>
            <w:r w:rsidR="00040082" w:rsidRPr="006E02EA">
              <w:rPr>
                <w:sz w:val="24"/>
                <w:szCs w:val="24"/>
                <w:rtl/>
                <w:lang w:bidi="he-IL"/>
              </w:rPr>
              <w:t xml:space="preserve"> </w:t>
            </w:r>
          </w:p>
        </w:tc>
      </w:tr>
      <w:tr w:rsidR="00040082" w:rsidTr="00C32609">
        <w:tc>
          <w:tcPr>
            <w:tcW w:w="236" w:type="pct"/>
          </w:tcPr>
          <w:p w:rsidR="00040082" w:rsidRDefault="00040082" w:rsidP="00C32609">
            <w:pPr>
              <w:spacing w:line="240" w:lineRule="auto"/>
              <w:rPr>
                <w:b w:val="0"/>
                <w:bCs/>
                <w:sz w:val="24"/>
                <w:szCs w:val="24"/>
                <w:rtl/>
              </w:rPr>
            </w:pPr>
            <w:r>
              <w:rPr>
                <w:rFonts w:hint="cs"/>
                <w:b w:val="0"/>
                <w:bCs/>
                <w:sz w:val="24"/>
                <w:szCs w:val="24"/>
                <w:rtl/>
                <w:lang w:bidi="he-IL"/>
              </w:rPr>
              <w:t>11</w:t>
            </w:r>
          </w:p>
        </w:tc>
        <w:tc>
          <w:tcPr>
            <w:tcW w:w="2368" w:type="pct"/>
          </w:tcPr>
          <w:p w:rsidR="00040082" w:rsidRPr="00795877" w:rsidRDefault="00040082" w:rsidP="00C32609">
            <w:pPr>
              <w:spacing w:line="240" w:lineRule="auto"/>
              <w:rPr>
                <w:rFonts w:ascii="Arial" w:hAnsi="Arial"/>
                <w:szCs w:val="22"/>
                <w:rtl/>
              </w:rPr>
            </w:pPr>
            <w:proofErr w:type="spellStart"/>
            <w:r w:rsidRPr="00795877">
              <w:rPr>
                <w:rFonts w:ascii="Arial" w:hAnsi="Arial"/>
                <w:szCs w:val="22"/>
                <w:rtl/>
                <w:lang w:bidi="he-IL"/>
              </w:rPr>
              <w:t>בעמ</w:t>
            </w:r>
            <w:proofErr w:type="spellEnd"/>
            <w:r w:rsidRPr="00795877">
              <w:rPr>
                <w:rFonts w:ascii="Arial" w:hAnsi="Arial"/>
                <w:szCs w:val="22"/>
                <w:rtl/>
              </w:rPr>
              <w:t xml:space="preserve">' </w:t>
            </w:r>
            <w:r>
              <w:rPr>
                <w:rFonts w:ascii="Arial" w:hAnsi="Arial" w:hint="cs"/>
                <w:szCs w:val="22"/>
                <w:rtl/>
                <w:lang w:bidi="he-IL"/>
              </w:rPr>
              <w:t>5</w:t>
            </w:r>
            <w:r w:rsidRPr="00795877">
              <w:rPr>
                <w:rFonts w:ascii="Arial" w:hAnsi="Arial"/>
                <w:szCs w:val="22"/>
                <w:rtl/>
                <w:lang w:bidi="he-IL"/>
              </w:rPr>
              <w:t xml:space="preserve"> סעיף </w:t>
            </w:r>
            <w:r>
              <w:rPr>
                <w:rFonts w:ascii="Arial" w:hAnsi="Arial" w:hint="cs"/>
                <w:szCs w:val="22"/>
                <w:rtl/>
                <w:lang w:bidi="he-IL"/>
              </w:rPr>
              <w:t>6</w:t>
            </w:r>
            <w:r w:rsidRPr="00795877">
              <w:rPr>
                <w:rFonts w:ascii="Arial" w:hAnsi="Arial"/>
                <w:szCs w:val="22"/>
                <w:rtl/>
                <w:lang w:bidi="he-IL"/>
              </w:rPr>
              <w:t xml:space="preserve"> כתוב להכניס את הצעת המחיר למעטפת קול הקורא שעליה כתובה מס</w:t>
            </w:r>
            <w:r w:rsidRPr="00795877">
              <w:rPr>
                <w:rFonts w:ascii="Arial" w:hAnsi="Arial"/>
                <w:szCs w:val="22"/>
                <w:rtl/>
              </w:rPr>
              <w:t xml:space="preserve">' </w:t>
            </w:r>
            <w:r w:rsidRPr="00795877">
              <w:rPr>
                <w:rFonts w:ascii="Arial" w:hAnsi="Arial"/>
                <w:szCs w:val="22"/>
                <w:rtl/>
                <w:lang w:bidi="he-IL"/>
              </w:rPr>
              <w:t>הקול קורא  ומספרו</w:t>
            </w:r>
            <w:r w:rsidRPr="00795877">
              <w:rPr>
                <w:rFonts w:ascii="Arial" w:hAnsi="Arial"/>
                <w:szCs w:val="22"/>
                <w:rtl/>
              </w:rPr>
              <w:t xml:space="preserve">? </w:t>
            </w:r>
            <w:r w:rsidRPr="00795877">
              <w:rPr>
                <w:rFonts w:ascii="Arial" w:hAnsi="Arial"/>
                <w:szCs w:val="22"/>
                <w:rtl/>
                <w:lang w:bidi="he-IL"/>
              </w:rPr>
              <w:t xml:space="preserve">ואילו בסעיף </w:t>
            </w:r>
            <w:r>
              <w:rPr>
                <w:rFonts w:ascii="Arial" w:hAnsi="Arial" w:hint="cs"/>
                <w:szCs w:val="22"/>
                <w:rtl/>
                <w:lang w:bidi="he-IL"/>
              </w:rPr>
              <w:t>5</w:t>
            </w:r>
            <w:r w:rsidRPr="00795877">
              <w:rPr>
                <w:rFonts w:ascii="Arial" w:hAnsi="Arial"/>
                <w:szCs w:val="22"/>
                <w:rtl/>
                <w:lang w:bidi="he-IL"/>
              </w:rPr>
              <w:t xml:space="preserve"> מעטפה עם כיתוב אחר עליה </w:t>
            </w:r>
            <w:r w:rsidRPr="00795877">
              <w:rPr>
                <w:rFonts w:ascii="Arial" w:hAnsi="Arial"/>
                <w:szCs w:val="22"/>
                <w:rtl/>
              </w:rPr>
              <w:t xml:space="preserve">? </w:t>
            </w:r>
            <w:r w:rsidRPr="00795877">
              <w:rPr>
                <w:rFonts w:ascii="Arial" w:hAnsi="Arial"/>
                <w:szCs w:val="22"/>
                <w:rtl/>
                <w:lang w:bidi="he-IL"/>
              </w:rPr>
              <w:t>בכמה מעטפות יש להגיש כל הצעה</w:t>
            </w:r>
            <w:r w:rsidRPr="00795877">
              <w:rPr>
                <w:rFonts w:ascii="Arial" w:hAnsi="Arial"/>
                <w:szCs w:val="22"/>
                <w:rtl/>
              </w:rPr>
              <w:t xml:space="preserve">? </w:t>
            </w:r>
          </w:p>
        </w:tc>
        <w:tc>
          <w:tcPr>
            <w:tcW w:w="2396" w:type="pct"/>
          </w:tcPr>
          <w:p w:rsidR="00040082" w:rsidRDefault="00305744" w:rsidP="00C32609">
            <w:pPr>
              <w:spacing w:line="240" w:lineRule="auto"/>
              <w:rPr>
                <w:szCs w:val="22"/>
                <w:rtl/>
              </w:rPr>
            </w:pPr>
            <w:r>
              <w:rPr>
                <w:rFonts w:hint="cs"/>
                <w:szCs w:val="22"/>
                <w:rtl/>
                <w:lang w:bidi="he-IL"/>
              </w:rPr>
              <w:t>בשני הסעיפים מדובר באותה מעטפה עליה יש לכתוב את מספר הקול קורא ובשם המלא של הקול קורא.</w:t>
            </w:r>
          </w:p>
        </w:tc>
      </w:tr>
      <w:tr w:rsidR="00040082" w:rsidTr="00C32609">
        <w:tc>
          <w:tcPr>
            <w:tcW w:w="236" w:type="pct"/>
          </w:tcPr>
          <w:p w:rsidR="00040082" w:rsidRDefault="00040082" w:rsidP="00C32609">
            <w:pPr>
              <w:spacing w:line="240" w:lineRule="auto"/>
              <w:rPr>
                <w:b w:val="0"/>
                <w:bCs/>
                <w:sz w:val="24"/>
                <w:szCs w:val="24"/>
                <w:rtl/>
                <w:lang w:bidi="he-IL"/>
              </w:rPr>
            </w:pPr>
            <w:r>
              <w:rPr>
                <w:rFonts w:hint="cs"/>
                <w:b w:val="0"/>
                <w:bCs/>
                <w:sz w:val="24"/>
                <w:szCs w:val="24"/>
                <w:rtl/>
                <w:lang w:bidi="he-IL"/>
              </w:rPr>
              <w:t>12</w:t>
            </w:r>
          </w:p>
        </w:tc>
        <w:tc>
          <w:tcPr>
            <w:tcW w:w="2368" w:type="pct"/>
          </w:tcPr>
          <w:p w:rsidR="00040082" w:rsidRPr="00795877" w:rsidRDefault="00040082" w:rsidP="00C32609">
            <w:pPr>
              <w:spacing w:line="240" w:lineRule="auto"/>
              <w:rPr>
                <w:rFonts w:ascii="Arial" w:hAnsi="Arial"/>
                <w:szCs w:val="22"/>
                <w:rtl/>
              </w:rPr>
            </w:pPr>
            <w:r w:rsidRPr="00795877">
              <w:rPr>
                <w:rFonts w:ascii="Arial" w:hAnsi="Arial"/>
                <w:szCs w:val="22"/>
                <w:rtl/>
                <w:lang w:bidi="he-IL"/>
              </w:rPr>
              <w:t>אם מס</w:t>
            </w:r>
            <w:r w:rsidRPr="00795877">
              <w:rPr>
                <w:rFonts w:ascii="Arial" w:hAnsi="Arial"/>
                <w:szCs w:val="22"/>
                <w:rtl/>
              </w:rPr>
              <w:t xml:space="preserve">' </w:t>
            </w:r>
            <w:r w:rsidRPr="00795877">
              <w:rPr>
                <w:rFonts w:ascii="Arial" w:hAnsi="Arial"/>
                <w:szCs w:val="22"/>
                <w:rtl/>
                <w:lang w:bidi="he-IL"/>
              </w:rPr>
              <w:t>חוקרים מגישים מטעם האוניברסיטה האם כל הצעה צריכה להיות מוגשת במעטפה נפרדת</w:t>
            </w:r>
            <w:r w:rsidRPr="00795877">
              <w:rPr>
                <w:rFonts w:ascii="Arial" w:hAnsi="Arial"/>
                <w:szCs w:val="22"/>
                <w:rtl/>
              </w:rPr>
              <w:t xml:space="preserve">? </w:t>
            </w:r>
          </w:p>
        </w:tc>
        <w:tc>
          <w:tcPr>
            <w:tcW w:w="2396" w:type="pct"/>
          </w:tcPr>
          <w:p w:rsidR="00040082" w:rsidRDefault="00040082" w:rsidP="00C32609">
            <w:pPr>
              <w:spacing w:line="240" w:lineRule="auto"/>
              <w:rPr>
                <w:szCs w:val="22"/>
                <w:rtl/>
              </w:rPr>
            </w:pPr>
            <w:r w:rsidRPr="00C10C9F">
              <w:rPr>
                <w:rFonts w:hint="cs"/>
                <w:sz w:val="24"/>
                <w:szCs w:val="24"/>
                <w:rtl/>
                <w:lang w:bidi="he-IL"/>
              </w:rPr>
              <w:t>כן</w:t>
            </w:r>
            <w:r>
              <w:rPr>
                <w:rFonts w:hint="cs"/>
                <w:sz w:val="24"/>
                <w:szCs w:val="24"/>
                <w:rtl/>
                <w:lang w:bidi="he-IL"/>
              </w:rPr>
              <w:t>.</w:t>
            </w:r>
          </w:p>
        </w:tc>
      </w:tr>
      <w:tr w:rsidR="00040082" w:rsidTr="00C32609">
        <w:tc>
          <w:tcPr>
            <w:tcW w:w="236" w:type="pct"/>
          </w:tcPr>
          <w:p w:rsidR="00040082" w:rsidRDefault="00040082" w:rsidP="00C32609">
            <w:pPr>
              <w:spacing w:line="240" w:lineRule="auto"/>
              <w:rPr>
                <w:b w:val="0"/>
                <w:bCs/>
                <w:sz w:val="24"/>
                <w:szCs w:val="24"/>
                <w:rtl/>
                <w:lang w:bidi="he-IL"/>
              </w:rPr>
            </w:pPr>
            <w:r w:rsidRPr="00795877">
              <w:rPr>
                <w:rFonts w:hint="cs"/>
                <w:b w:val="0"/>
                <w:bCs/>
                <w:sz w:val="24"/>
                <w:szCs w:val="24"/>
                <w:rtl/>
                <w:lang w:bidi="he-IL"/>
              </w:rPr>
              <w:t>1</w:t>
            </w:r>
            <w:r>
              <w:rPr>
                <w:rFonts w:hint="cs"/>
                <w:b w:val="0"/>
                <w:bCs/>
                <w:sz w:val="24"/>
                <w:szCs w:val="24"/>
                <w:rtl/>
                <w:lang w:bidi="he-IL"/>
              </w:rPr>
              <w:t>3</w:t>
            </w:r>
          </w:p>
        </w:tc>
        <w:tc>
          <w:tcPr>
            <w:tcW w:w="2368" w:type="pct"/>
          </w:tcPr>
          <w:p w:rsidR="00040082" w:rsidRPr="00795877" w:rsidRDefault="00040082" w:rsidP="00C32609">
            <w:pPr>
              <w:spacing w:line="240" w:lineRule="auto"/>
              <w:rPr>
                <w:b w:val="0"/>
                <w:bCs/>
                <w:szCs w:val="22"/>
                <w:rtl/>
              </w:rPr>
            </w:pPr>
            <w:r w:rsidRPr="00795877">
              <w:rPr>
                <w:szCs w:val="22"/>
                <w:rtl/>
                <w:lang w:bidi="he-IL"/>
              </w:rPr>
              <w:t xml:space="preserve">מהו איש קשר מטעמו של המציע האם הכוונה </w:t>
            </w:r>
            <w:proofErr w:type="spellStart"/>
            <w:r w:rsidRPr="00795877">
              <w:rPr>
                <w:szCs w:val="22"/>
                <w:rtl/>
                <w:lang w:bidi="he-IL"/>
              </w:rPr>
              <w:t>לרמ"ח</w:t>
            </w:r>
            <w:proofErr w:type="spellEnd"/>
            <w:r w:rsidRPr="00795877">
              <w:rPr>
                <w:szCs w:val="22"/>
                <w:rtl/>
                <w:lang w:bidi="he-IL"/>
              </w:rPr>
              <w:t xml:space="preserve"> שלו או נציג מרשות המו"פ?</w:t>
            </w:r>
            <w:r w:rsidRPr="00795877">
              <w:rPr>
                <w:b w:val="0"/>
                <w:bCs/>
                <w:szCs w:val="22"/>
                <w:rtl/>
              </w:rPr>
              <w:t xml:space="preserve"> </w:t>
            </w:r>
          </w:p>
        </w:tc>
        <w:tc>
          <w:tcPr>
            <w:tcW w:w="2396" w:type="pct"/>
          </w:tcPr>
          <w:p w:rsidR="00040082" w:rsidRPr="00B542AA" w:rsidRDefault="00040082" w:rsidP="00C32609">
            <w:pPr>
              <w:spacing w:line="240" w:lineRule="auto"/>
              <w:rPr>
                <w:sz w:val="24"/>
                <w:szCs w:val="24"/>
                <w:rtl/>
                <w:lang w:bidi="he-IL"/>
              </w:rPr>
            </w:pPr>
            <w:r w:rsidRPr="00676C1B">
              <w:rPr>
                <w:szCs w:val="22"/>
                <w:rtl/>
                <w:lang w:bidi="he-IL"/>
              </w:rPr>
              <w:t xml:space="preserve">איש הקשר מטעם המציע הינו </w:t>
            </w:r>
            <w:r>
              <w:rPr>
                <w:rFonts w:hint="cs"/>
                <w:szCs w:val="22"/>
                <w:rtl/>
                <w:lang w:bidi="he-IL"/>
              </w:rPr>
              <w:t>לבחירת והחלטת המציע.</w:t>
            </w:r>
          </w:p>
        </w:tc>
      </w:tr>
      <w:tr w:rsidR="00040082" w:rsidTr="00C32609">
        <w:tc>
          <w:tcPr>
            <w:tcW w:w="236" w:type="pct"/>
          </w:tcPr>
          <w:p w:rsidR="00040082" w:rsidRPr="00795877" w:rsidRDefault="00040082" w:rsidP="00C32609">
            <w:pPr>
              <w:spacing w:line="240" w:lineRule="auto"/>
              <w:rPr>
                <w:b w:val="0"/>
                <w:bCs/>
                <w:sz w:val="24"/>
                <w:szCs w:val="24"/>
                <w:rtl/>
                <w:lang w:bidi="he-IL"/>
              </w:rPr>
            </w:pPr>
            <w:r>
              <w:rPr>
                <w:rFonts w:hint="cs"/>
                <w:b w:val="0"/>
                <w:bCs/>
                <w:sz w:val="24"/>
                <w:szCs w:val="24"/>
                <w:rtl/>
                <w:lang w:bidi="he-IL"/>
              </w:rPr>
              <w:t>14</w:t>
            </w:r>
          </w:p>
        </w:tc>
        <w:tc>
          <w:tcPr>
            <w:tcW w:w="2368" w:type="pct"/>
          </w:tcPr>
          <w:p w:rsidR="00040082" w:rsidRPr="00795877" w:rsidRDefault="00040082" w:rsidP="00C32609">
            <w:pPr>
              <w:spacing w:line="240" w:lineRule="auto"/>
              <w:rPr>
                <w:szCs w:val="22"/>
                <w:rtl/>
                <w:lang w:bidi="he-IL"/>
              </w:rPr>
            </w:pPr>
            <w:r w:rsidRPr="00795877">
              <w:rPr>
                <w:rFonts w:ascii="Arial" w:hAnsi="Arial"/>
                <w:szCs w:val="22"/>
                <w:rtl/>
                <w:lang w:bidi="he-IL"/>
              </w:rPr>
              <w:t>כיצד יש לכתוב את פרטי המציע ואיש הקשר האם ישנה תבנית מסוימת שיש לכתוב את הפרטים הללו</w:t>
            </w:r>
            <w:r w:rsidRPr="00795877">
              <w:rPr>
                <w:rFonts w:ascii="Arial" w:hAnsi="Arial"/>
                <w:szCs w:val="22"/>
                <w:rtl/>
              </w:rPr>
              <w:t xml:space="preserve">? </w:t>
            </w:r>
            <w:r w:rsidRPr="00795877">
              <w:rPr>
                <w:rFonts w:ascii="Arial" w:hAnsi="Arial"/>
                <w:szCs w:val="22"/>
                <w:rtl/>
                <w:lang w:bidi="he-IL"/>
              </w:rPr>
              <w:t>או שאפשרי פשוט לכתוב על דף רגיל את הפרטים</w:t>
            </w:r>
            <w:r w:rsidRPr="00795877">
              <w:rPr>
                <w:rFonts w:ascii="Arial" w:hAnsi="Arial"/>
                <w:szCs w:val="22"/>
                <w:rtl/>
              </w:rPr>
              <w:t>?</w:t>
            </w:r>
            <w:r w:rsidRPr="00795877">
              <w:rPr>
                <w:szCs w:val="22"/>
                <w:rtl/>
                <w:lang w:bidi="he-IL"/>
              </w:rPr>
              <w:t xml:space="preserve"> </w:t>
            </w:r>
          </w:p>
        </w:tc>
        <w:tc>
          <w:tcPr>
            <w:tcW w:w="2396" w:type="pct"/>
          </w:tcPr>
          <w:p w:rsidR="00040082" w:rsidRPr="00676C1B" w:rsidRDefault="006B127B" w:rsidP="006B127B">
            <w:pPr>
              <w:spacing w:line="240" w:lineRule="auto"/>
              <w:rPr>
                <w:szCs w:val="22"/>
                <w:rtl/>
                <w:lang w:bidi="he-IL"/>
              </w:rPr>
            </w:pPr>
            <w:r>
              <w:rPr>
                <w:rFonts w:hint="cs"/>
                <w:szCs w:val="22"/>
                <w:rtl/>
                <w:lang w:bidi="he-IL"/>
              </w:rPr>
              <w:t xml:space="preserve">בהתאם לנדרש בעמ' 5 סעיף 5 (7) יש לציין את </w:t>
            </w:r>
            <w:r w:rsidR="006B471B">
              <w:rPr>
                <w:rFonts w:hint="cs"/>
                <w:szCs w:val="22"/>
                <w:rtl/>
                <w:lang w:bidi="he-IL"/>
              </w:rPr>
              <w:t xml:space="preserve">שם המציע ואיש הקשר </w:t>
            </w:r>
            <w:r>
              <w:rPr>
                <w:rFonts w:hint="cs"/>
                <w:szCs w:val="22"/>
                <w:rtl/>
                <w:lang w:bidi="he-IL"/>
              </w:rPr>
              <w:t>על גבי דף רגיל. כמו כן, יש לציין את שמם גם</w:t>
            </w:r>
            <w:r w:rsidR="006B471B">
              <w:rPr>
                <w:rFonts w:hint="cs"/>
                <w:szCs w:val="22"/>
                <w:rtl/>
                <w:lang w:bidi="he-IL"/>
              </w:rPr>
              <w:t xml:space="preserve"> ב</w:t>
            </w:r>
            <w:r w:rsidR="00040082">
              <w:rPr>
                <w:rFonts w:hint="cs"/>
                <w:szCs w:val="22"/>
                <w:rtl/>
                <w:lang w:bidi="he-IL"/>
              </w:rPr>
              <w:t xml:space="preserve">נספח י' - </w:t>
            </w:r>
            <w:r w:rsidR="00040082" w:rsidRPr="00140B79">
              <w:rPr>
                <w:szCs w:val="22"/>
                <w:rtl/>
                <w:lang w:bidi="he-IL"/>
              </w:rPr>
              <w:t>הצהרת המציע</w:t>
            </w:r>
            <w:r w:rsidR="00040082">
              <w:rPr>
                <w:rFonts w:hint="cs"/>
                <w:szCs w:val="22"/>
                <w:rtl/>
                <w:lang w:bidi="he-IL"/>
              </w:rPr>
              <w:t>, עמ' 22, ו</w:t>
            </w:r>
            <w:r w:rsidR="00040082" w:rsidRPr="007E0271">
              <w:rPr>
                <w:szCs w:val="22"/>
                <w:rtl/>
                <w:lang w:bidi="he-IL"/>
              </w:rPr>
              <w:t xml:space="preserve">נספח ט' </w:t>
            </w:r>
            <w:r w:rsidR="00040082">
              <w:rPr>
                <w:rFonts w:hint="cs"/>
                <w:szCs w:val="22"/>
                <w:rtl/>
                <w:lang w:bidi="he-IL"/>
              </w:rPr>
              <w:t>-</w:t>
            </w:r>
            <w:r w:rsidR="00040082" w:rsidRPr="007E0271">
              <w:rPr>
                <w:szCs w:val="22"/>
                <w:rtl/>
                <w:lang w:bidi="he-IL"/>
              </w:rPr>
              <w:t xml:space="preserve"> אישור עו"ד לגבי ההתאגדות </w:t>
            </w:r>
            <w:proofErr w:type="spellStart"/>
            <w:r w:rsidR="00040082" w:rsidRPr="007E0271">
              <w:rPr>
                <w:szCs w:val="22"/>
                <w:rtl/>
                <w:lang w:bidi="he-IL"/>
              </w:rPr>
              <w:t>ומו</w:t>
            </w:r>
            <w:r w:rsidR="00040082">
              <w:rPr>
                <w:rFonts w:hint="cs"/>
                <w:szCs w:val="22"/>
                <w:rtl/>
                <w:lang w:bidi="he-IL"/>
              </w:rPr>
              <w:t>ר</w:t>
            </w:r>
            <w:r w:rsidR="00040082" w:rsidRPr="007E0271">
              <w:rPr>
                <w:szCs w:val="22"/>
                <w:rtl/>
                <w:lang w:bidi="he-IL"/>
              </w:rPr>
              <w:t>שי</w:t>
            </w:r>
            <w:proofErr w:type="spellEnd"/>
            <w:r w:rsidR="00040082" w:rsidRPr="007E0271">
              <w:rPr>
                <w:szCs w:val="22"/>
                <w:rtl/>
                <w:lang w:bidi="he-IL"/>
              </w:rPr>
              <w:t xml:space="preserve"> חתימה</w:t>
            </w:r>
            <w:r w:rsidR="00040082">
              <w:rPr>
                <w:rFonts w:hint="cs"/>
                <w:szCs w:val="22"/>
                <w:rtl/>
                <w:lang w:bidi="he-IL"/>
              </w:rPr>
              <w:t xml:space="preserve">, עמ' 21, </w:t>
            </w:r>
            <w:r w:rsidR="006B471B">
              <w:rPr>
                <w:rFonts w:hint="cs"/>
                <w:szCs w:val="22"/>
                <w:rtl/>
                <w:lang w:bidi="he-IL"/>
              </w:rPr>
              <w:t>ל</w:t>
            </w:r>
            <w:r w:rsidR="00040082" w:rsidRPr="00140B79">
              <w:rPr>
                <w:szCs w:val="22"/>
                <w:rtl/>
                <w:lang w:bidi="he-IL"/>
              </w:rPr>
              <w:t>קול קורא</w:t>
            </w:r>
            <w:r>
              <w:rPr>
                <w:rFonts w:hint="cs"/>
                <w:szCs w:val="22"/>
                <w:rtl/>
                <w:lang w:bidi="he-IL"/>
              </w:rPr>
              <w:t>.</w:t>
            </w:r>
            <w:r w:rsidR="006B471B">
              <w:rPr>
                <w:rFonts w:hint="cs"/>
                <w:szCs w:val="22"/>
                <w:rtl/>
                <w:lang w:bidi="he-IL"/>
              </w:rPr>
              <w:t xml:space="preserve"> </w:t>
            </w:r>
          </w:p>
        </w:tc>
      </w:tr>
      <w:tr w:rsidR="00040082" w:rsidTr="00C32609">
        <w:tc>
          <w:tcPr>
            <w:tcW w:w="236" w:type="pct"/>
          </w:tcPr>
          <w:p w:rsidR="00040082" w:rsidRDefault="00040082" w:rsidP="00C32609">
            <w:pPr>
              <w:spacing w:line="240" w:lineRule="auto"/>
              <w:rPr>
                <w:b w:val="0"/>
                <w:bCs/>
                <w:sz w:val="24"/>
                <w:szCs w:val="24"/>
                <w:rtl/>
                <w:lang w:bidi="he-IL"/>
              </w:rPr>
            </w:pPr>
            <w:r>
              <w:rPr>
                <w:rFonts w:hint="cs"/>
                <w:b w:val="0"/>
                <w:bCs/>
                <w:sz w:val="24"/>
                <w:szCs w:val="24"/>
                <w:rtl/>
                <w:lang w:bidi="he-IL"/>
              </w:rPr>
              <w:t>15</w:t>
            </w:r>
          </w:p>
        </w:tc>
        <w:tc>
          <w:tcPr>
            <w:tcW w:w="2368" w:type="pct"/>
          </w:tcPr>
          <w:p w:rsidR="00040082" w:rsidRPr="004414BD" w:rsidRDefault="00040082" w:rsidP="00C32609">
            <w:pPr>
              <w:spacing w:line="240" w:lineRule="auto"/>
              <w:rPr>
                <w:b w:val="0"/>
                <w:bCs/>
                <w:szCs w:val="22"/>
                <w:rtl/>
              </w:rPr>
            </w:pPr>
            <w:r w:rsidRPr="00795877">
              <w:rPr>
                <w:rFonts w:ascii="Arial" w:hAnsi="Arial"/>
                <w:szCs w:val="22"/>
                <w:rtl/>
                <w:lang w:bidi="he-IL"/>
              </w:rPr>
              <w:t>מלבד מהנדס הנדרש לרישום עדכני בפנקס</w:t>
            </w:r>
            <w:r>
              <w:rPr>
                <w:rFonts w:ascii="Arial" w:hAnsi="Arial" w:hint="cs"/>
                <w:szCs w:val="22"/>
                <w:rtl/>
                <w:lang w:bidi="he-IL"/>
              </w:rPr>
              <w:t xml:space="preserve"> </w:t>
            </w:r>
            <w:r w:rsidRPr="00795877">
              <w:rPr>
                <w:rFonts w:ascii="Arial" w:hAnsi="Arial"/>
                <w:szCs w:val="22"/>
                <w:rtl/>
                <w:lang w:bidi="he-IL"/>
              </w:rPr>
              <w:t>המהנדסים</w:t>
            </w:r>
            <w:r w:rsidRPr="00795877">
              <w:rPr>
                <w:rFonts w:ascii="Arial" w:hAnsi="Arial"/>
                <w:szCs w:val="22"/>
                <w:rtl/>
              </w:rPr>
              <w:t xml:space="preserve">, </w:t>
            </w:r>
            <w:r w:rsidRPr="00795877">
              <w:rPr>
                <w:rFonts w:ascii="Arial" w:hAnsi="Arial"/>
                <w:szCs w:val="22"/>
                <w:rtl/>
                <w:lang w:bidi="he-IL"/>
              </w:rPr>
              <w:t>אלו תעודות נדרשות</w:t>
            </w:r>
            <w:r w:rsidRPr="00795877">
              <w:rPr>
                <w:rFonts w:ascii="Arial" w:hAnsi="Arial"/>
                <w:szCs w:val="22"/>
                <w:rtl/>
              </w:rPr>
              <w:t xml:space="preserve">? </w:t>
            </w:r>
            <w:r w:rsidRPr="00795877">
              <w:rPr>
                <w:rFonts w:ascii="Arial" w:hAnsi="Arial"/>
                <w:szCs w:val="22"/>
                <w:rtl/>
                <w:lang w:bidi="he-IL"/>
              </w:rPr>
              <w:t xml:space="preserve">תעודות המעידות על התארים שיש ברשות החוקרים בלבד </w:t>
            </w:r>
            <w:r w:rsidRPr="00795877">
              <w:rPr>
                <w:rFonts w:ascii="Arial" w:hAnsi="Arial"/>
                <w:szCs w:val="22"/>
                <w:rtl/>
              </w:rPr>
              <w:t>(</w:t>
            </w:r>
            <w:r w:rsidRPr="00795877">
              <w:rPr>
                <w:rFonts w:ascii="Arial" w:hAnsi="Arial"/>
                <w:szCs w:val="22"/>
                <w:rtl/>
                <w:lang w:bidi="he-IL"/>
              </w:rPr>
              <w:t xml:space="preserve">כגון </w:t>
            </w:r>
            <w:r w:rsidRPr="00795877">
              <w:rPr>
                <w:szCs w:val="22"/>
              </w:rPr>
              <w:t>BA MA IPHD</w:t>
            </w:r>
            <w:r w:rsidRPr="00795877">
              <w:rPr>
                <w:rFonts w:ascii="Arial" w:hAnsi="Arial"/>
                <w:szCs w:val="22"/>
                <w:rtl/>
              </w:rPr>
              <w:t xml:space="preserve">)? </w:t>
            </w:r>
            <w:r w:rsidRPr="00795877">
              <w:rPr>
                <w:rFonts w:ascii="Arial" w:hAnsi="Arial"/>
                <w:szCs w:val="22"/>
                <w:rtl/>
                <w:lang w:bidi="he-IL"/>
              </w:rPr>
              <w:t>או שישנן תעודות נוספות</w:t>
            </w:r>
            <w:r w:rsidRPr="00795877">
              <w:rPr>
                <w:rFonts w:ascii="Arial" w:hAnsi="Arial"/>
                <w:szCs w:val="22"/>
                <w:rtl/>
              </w:rPr>
              <w:t xml:space="preserve">, </w:t>
            </w:r>
            <w:r w:rsidRPr="00795877">
              <w:rPr>
                <w:rFonts w:ascii="Arial" w:hAnsi="Arial"/>
                <w:szCs w:val="22"/>
                <w:rtl/>
                <w:lang w:bidi="he-IL"/>
              </w:rPr>
              <w:t>אם כן איזה</w:t>
            </w:r>
            <w:r w:rsidRPr="00795877">
              <w:rPr>
                <w:rFonts w:ascii="Arial" w:hAnsi="Arial"/>
                <w:szCs w:val="22"/>
                <w:rtl/>
              </w:rPr>
              <w:t>?</w:t>
            </w:r>
            <w:r w:rsidRPr="004414BD">
              <w:rPr>
                <w:b w:val="0"/>
                <w:bCs/>
                <w:szCs w:val="22"/>
                <w:rtl/>
              </w:rPr>
              <w:t xml:space="preserve"> </w:t>
            </w:r>
          </w:p>
        </w:tc>
        <w:tc>
          <w:tcPr>
            <w:tcW w:w="2396" w:type="pct"/>
          </w:tcPr>
          <w:p w:rsidR="00040082" w:rsidRPr="00DC65EE" w:rsidRDefault="00EE74D9" w:rsidP="00C32609">
            <w:pPr>
              <w:spacing w:line="240" w:lineRule="auto"/>
              <w:rPr>
                <w:szCs w:val="22"/>
                <w:rtl/>
              </w:rPr>
            </w:pPr>
            <w:r>
              <w:rPr>
                <w:rFonts w:hint="cs"/>
                <w:szCs w:val="22"/>
                <w:rtl/>
                <w:lang w:bidi="he-IL"/>
              </w:rPr>
              <w:t>כנדרש ב</w:t>
            </w:r>
            <w:r w:rsidR="00040082" w:rsidRPr="009367BC">
              <w:rPr>
                <w:rFonts w:hint="cs"/>
                <w:szCs w:val="22"/>
                <w:rtl/>
                <w:lang w:bidi="he-IL"/>
              </w:rPr>
              <w:t>עמ' 7-8, סעיף 6, מסמכים שיש לצרף להצעה</w:t>
            </w:r>
            <w:r w:rsidR="00040082" w:rsidRPr="009367BC">
              <w:rPr>
                <w:szCs w:val="22"/>
                <w:rtl/>
                <w:lang w:bidi="he-IL"/>
              </w:rPr>
              <w:t>.</w:t>
            </w:r>
          </w:p>
        </w:tc>
      </w:tr>
      <w:tr w:rsidR="00040082" w:rsidTr="00C32609">
        <w:tc>
          <w:tcPr>
            <w:tcW w:w="236" w:type="pct"/>
            <w:vMerge w:val="restart"/>
          </w:tcPr>
          <w:p w:rsidR="00040082" w:rsidRDefault="00040082" w:rsidP="00C32609">
            <w:pPr>
              <w:spacing w:line="240" w:lineRule="auto"/>
              <w:rPr>
                <w:b w:val="0"/>
                <w:bCs/>
                <w:sz w:val="24"/>
                <w:szCs w:val="24"/>
                <w:rtl/>
                <w:lang w:bidi="he-IL"/>
              </w:rPr>
            </w:pPr>
            <w:r>
              <w:rPr>
                <w:rFonts w:hint="cs"/>
                <w:b w:val="0"/>
                <w:bCs/>
                <w:sz w:val="24"/>
                <w:szCs w:val="24"/>
                <w:rtl/>
                <w:lang w:bidi="he-IL"/>
              </w:rPr>
              <w:t>16</w:t>
            </w:r>
          </w:p>
        </w:tc>
        <w:tc>
          <w:tcPr>
            <w:tcW w:w="2368" w:type="pct"/>
          </w:tcPr>
          <w:p w:rsidR="00040082" w:rsidRPr="00795877" w:rsidRDefault="00040082" w:rsidP="00C32609">
            <w:pPr>
              <w:spacing w:line="240" w:lineRule="auto"/>
              <w:jc w:val="both"/>
              <w:rPr>
                <w:b w:val="0"/>
                <w:bCs/>
                <w:szCs w:val="22"/>
                <w:rtl/>
              </w:rPr>
            </w:pPr>
            <w:r w:rsidRPr="001B6AA6">
              <w:rPr>
                <w:rFonts w:ascii="Arial" w:hAnsi="Arial"/>
                <w:szCs w:val="22"/>
                <w:rtl/>
                <w:lang w:bidi="he-IL"/>
              </w:rPr>
              <w:t>עמ' 7 סעיף 6- האם נספח א2' מכיל את כל הסעיפים מבחינת הצעת המחקר שיש לצרף ? האם ישנן הגבלות על הגשת טופס הצעת המחקר מבחינת פונט גודל ומרווח שורות וכו' ?מהו בדיוק מבנה הפרקים שאמורים להיות כלולים בהצעה מבחינת התוכן ?</w:t>
            </w:r>
          </w:p>
        </w:tc>
        <w:tc>
          <w:tcPr>
            <w:tcW w:w="2396" w:type="pct"/>
            <w:vMerge w:val="restart"/>
          </w:tcPr>
          <w:p w:rsidR="00040082" w:rsidRPr="00A5276B" w:rsidRDefault="009272E4" w:rsidP="009272E4">
            <w:pPr>
              <w:spacing w:line="240" w:lineRule="auto"/>
              <w:rPr>
                <w:szCs w:val="22"/>
                <w:rtl/>
                <w:lang w:bidi="he-IL"/>
              </w:rPr>
            </w:pPr>
            <w:r>
              <w:rPr>
                <w:rFonts w:hint="cs"/>
                <w:szCs w:val="22"/>
                <w:rtl/>
                <w:lang w:bidi="he-IL"/>
              </w:rPr>
              <w:t xml:space="preserve">הצעת המחקר תכלול את כל הפרטים כנדרש בעמ' 7 סעיף 6 לקול הקורא. בין היתר, תכלול הצעת המחקר את זמני הביצוע בהתאם לאבני הדרך הקבועות בנספח א' 2 להסכם. </w:t>
            </w:r>
            <w:r w:rsidR="00EE74D9">
              <w:rPr>
                <w:rFonts w:hint="cs"/>
                <w:szCs w:val="22"/>
                <w:rtl/>
                <w:lang w:bidi="he-IL"/>
              </w:rPr>
              <w:t xml:space="preserve"> </w:t>
            </w:r>
            <w:r w:rsidR="00040082">
              <w:rPr>
                <w:rFonts w:hint="cs"/>
                <w:szCs w:val="22"/>
                <w:rtl/>
                <w:lang w:bidi="he-IL"/>
              </w:rPr>
              <w:t>הצעת המחקר תוגש</w:t>
            </w:r>
            <w:r w:rsidR="00040082" w:rsidRPr="00A5276B">
              <w:rPr>
                <w:szCs w:val="22"/>
                <w:rtl/>
                <w:lang w:bidi="he-IL"/>
              </w:rPr>
              <w:t xml:space="preserve"> בפורמט המצורף למסמכי ה</w:t>
            </w:r>
            <w:r w:rsidR="00040082">
              <w:rPr>
                <w:rFonts w:hint="cs"/>
                <w:szCs w:val="22"/>
                <w:rtl/>
                <w:lang w:bidi="he-IL"/>
              </w:rPr>
              <w:t>קול קורא</w:t>
            </w:r>
            <w:r w:rsidR="00040082" w:rsidRPr="00A5276B">
              <w:rPr>
                <w:szCs w:val="22"/>
                <w:rtl/>
                <w:lang w:bidi="he-IL"/>
              </w:rPr>
              <w:t xml:space="preserve">, </w:t>
            </w:r>
            <w:r w:rsidR="00040082">
              <w:rPr>
                <w:rFonts w:hint="cs"/>
                <w:szCs w:val="22"/>
                <w:rtl/>
                <w:lang w:bidi="he-IL"/>
              </w:rPr>
              <w:t>ב</w:t>
            </w:r>
            <w:r w:rsidR="00040082" w:rsidRPr="00A5276B">
              <w:rPr>
                <w:b w:val="0"/>
                <w:bCs/>
                <w:szCs w:val="22"/>
                <w:rtl/>
                <w:lang w:bidi="he-IL"/>
              </w:rPr>
              <w:t>נספח ה'</w:t>
            </w:r>
            <w:r w:rsidR="00040082">
              <w:rPr>
                <w:rFonts w:hint="cs"/>
                <w:szCs w:val="22"/>
                <w:rtl/>
                <w:lang w:bidi="he-IL"/>
              </w:rPr>
              <w:t xml:space="preserve"> </w:t>
            </w:r>
            <w:r w:rsidR="00040082" w:rsidRPr="00A5276B">
              <w:rPr>
                <w:szCs w:val="22"/>
                <w:rtl/>
                <w:lang w:bidi="he-IL"/>
              </w:rPr>
              <w:t xml:space="preserve">עמ' 15-16. </w:t>
            </w:r>
          </w:p>
          <w:p w:rsidR="00040082" w:rsidRPr="00A5276B" w:rsidRDefault="00040082" w:rsidP="00C32609">
            <w:pPr>
              <w:spacing w:line="240" w:lineRule="auto"/>
              <w:rPr>
                <w:szCs w:val="22"/>
                <w:rtl/>
              </w:rPr>
            </w:pPr>
            <w:r w:rsidRPr="00A5276B">
              <w:rPr>
                <w:szCs w:val="22"/>
                <w:rtl/>
                <w:lang w:bidi="he-IL"/>
              </w:rPr>
              <w:t xml:space="preserve">הנחיות לכתיבת הצעת המחקר: (גופן) </w:t>
            </w:r>
            <w:r w:rsidRPr="00A5276B">
              <w:rPr>
                <w:szCs w:val="22"/>
              </w:rPr>
              <w:t>David</w:t>
            </w:r>
            <w:r w:rsidRPr="00A5276B">
              <w:rPr>
                <w:szCs w:val="22"/>
                <w:rtl/>
                <w:lang w:bidi="he-IL"/>
              </w:rPr>
              <w:t xml:space="preserve"> בגודל 12, צבע שחור</w:t>
            </w:r>
            <w:r>
              <w:rPr>
                <w:rFonts w:hint="cs"/>
                <w:szCs w:val="22"/>
                <w:rtl/>
                <w:lang w:bidi="he-IL"/>
              </w:rPr>
              <w:t>,</w:t>
            </w:r>
            <w:r>
              <w:rPr>
                <w:szCs w:val="22"/>
                <w:rtl/>
                <w:lang w:bidi="he-IL"/>
              </w:rPr>
              <w:t xml:space="preserve"> מרווח בין השורות יהי</w:t>
            </w:r>
            <w:r>
              <w:rPr>
                <w:rFonts w:hint="cs"/>
                <w:szCs w:val="22"/>
                <w:rtl/>
                <w:lang w:bidi="he-IL"/>
              </w:rPr>
              <w:t>ה</w:t>
            </w:r>
            <w:r w:rsidRPr="00A5276B">
              <w:rPr>
                <w:szCs w:val="22"/>
                <w:rtl/>
                <w:lang w:bidi="he-IL"/>
              </w:rPr>
              <w:t xml:space="preserve"> שורה ו</w:t>
            </w:r>
            <w:r>
              <w:rPr>
                <w:rFonts w:hint="cs"/>
                <w:szCs w:val="22"/>
                <w:rtl/>
                <w:lang w:bidi="he-IL"/>
              </w:rPr>
              <w:t>חצי,</w:t>
            </w:r>
            <w:r w:rsidRPr="00A5276B">
              <w:rPr>
                <w:szCs w:val="22"/>
                <w:rtl/>
                <w:lang w:bidi="he-IL"/>
              </w:rPr>
              <w:t xml:space="preserve"> </w:t>
            </w:r>
          </w:p>
          <w:p w:rsidR="00040082" w:rsidRDefault="00040082" w:rsidP="009272E4">
            <w:pPr>
              <w:spacing w:line="240" w:lineRule="auto"/>
              <w:rPr>
                <w:szCs w:val="22"/>
                <w:rtl/>
                <w:lang w:bidi="he-IL"/>
              </w:rPr>
            </w:pPr>
            <w:r>
              <w:rPr>
                <w:rFonts w:hint="cs"/>
                <w:szCs w:val="22"/>
                <w:rtl/>
                <w:lang w:bidi="he-IL"/>
              </w:rPr>
              <w:t>דו צדדי</w:t>
            </w:r>
            <w:r>
              <w:rPr>
                <w:szCs w:val="22"/>
                <w:rtl/>
                <w:lang w:bidi="he-IL"/>
              </w:rPr>
              <w:t>, שוליים ימניים ושמאליים 2.5 ס"מ</w:t>
            </w:r>
            <w:r>
              <w:rPr>
                <w:rFonts w:hint="cs"/>
                <w:szCs w:val="22"/>
                <w:rtl/>
                <w:lang w:bidi="he-IL"/>
              </w:rPr>
              <w:t>.</w:t>
            </w:r>
          </w:p>
          <w:p w:rsidR="009272E4" w:rsidRPr="009272E4" w:rsidRDefault="009272E4" w:rsidP="009272E4">
            <w:pPr>
              <w:spacing w:line="240" w:lineRule="auto"/>
              <w:rPr>
                <w:b w:val="0"/>
                <w:bCs/>
                <w:szCs w:val="22"/>
                <w:rtl/>
                <w:lang w:bidi="he-IL"/>
              </w:rPr>
            </w:pPr>
            <w:r>
              <w:rPr>
                <w:rFonts w:hint="cs"/>
                <w:b w:val="0"/>
                <w:bCs/>
                <w:szCs w:val="22"/>
                <w:rtl/>
                <w:lang w:bidi="he-IL"/>
              </w:rPr>
              <w:t>יובהר, כי בהתאם לסעיף 18 לנספח ה' לקול הקורא המתודולוגיה תהא בשפה העברית ולא תעלה על 5 עמודים. כל חריגה ממספר העמודים לא תיבדק.</w:t>
            </w:r>
          </w:p>
        </w:tc>
      </w:tr>
      <w:tr w:rsidR="00040082" w:rsidTr="00C32609">
        <w:tc>
          <w:tcPr>
            <w:tcW w:w="236" w:type="pct"/>
            <w:vMerge/>
          </w:tcPr>
          <w:p w:rsidR="00040082" w:rsidRDefault="00040082" w:rsidP="00C32609">
            <w:pPr>
              <w:spacing w:line="240" w:lineRule="auto"/>
              <w:rPr>
                <w:b w:val="0"/>
                <w:bCs/>
                <w:sz w:val="24"/>
                <w:szCs w:val="24"/>
                <w:rtl/>
                <w:lang w:bidi="he-IL"/>
              </w:rPr>
            </w:pPr>
          </w:p>
        </w:tc>
        <w:tc>
          <w:tcPr>
            <w:tcW w:w="2368" w:type="pct"/>
          </w:tcPr>
          <w:p w:rsidR="00040082" w:rsidRPr="00795877" w:rsidRDefault="00040082" w:rsidP="00ED6A53">
            <w:pPr>
              <w:spacing w:line="240" w:lineRule="auto"/>
              <w:rPr>
                <w:b w:val="0"/>
                <w:bCs/>
                <w:szCs w:val="22"/>
                <w:rtl/>
              </w:rPr>
            </w:pPr>
            <w:r w:rsidRPr="00795877">
              <w:rPr>
                <w:rFonts w:ascii="Arial" w:hAnsi="Arial"/>
                <w:szCs w:val="22"/>
                <w:rtl/>
                <w:lang w:bidi="he-IL"/>
              </w:rPr>
              <w:t>מלבד נספח ה</w:t>
            </w:r>
            <w:r w:rsidRPr="00795877">
              <w:rPr>
                <w:rFonts w:ascii="Arial" w:hAnsi="Arial"/>
                <w:szCs w:val="22"/>
                <w:rtl/>
              </w:rPr>
              <w:t xml:space="preserve">' </w:t>
            </w:r>
            <w:r w:rsidRPr="00795877">
              <w:rPr>
                <w:rFonts w:ascii="Arial" w:hAnsi="Arial"/>
                <w:szCs w:val="22"/>
                <w:rtl/>
                <w:lang w:bidi="he-IL"/>
              </w:rPr>
              <w:t xml:space="preserve">אין </w:t>
            </w:r>
            <w:r w:rsidRPr="00795877">
              <w:rPr>
                <w:rFonts w:ascii="Arial" w:hAnsi="Arial"/>
                <w:szCs w:val="22"/>
                <w:u w:val="single"/>
                <w:rtl/>
                <w:lang w:bidi="he-IL"/>
              </w:rPr>
              <w:t>טופס או תבנית להגשת הצעת המחקר עצמה</w:t>
            </w:r>
            <w:r w:rsidRPr="00795877">
              <w:rPr>
                <w:rFonts w:ascii="Arial" w:hAnsi="Arial"/>
                <w:szCs w:val="22"/>
                <w:rtl/>
              </w:rPr>
              <w:t xml:space="preserve">? </w:t>
            </w:r>
            <w:r w:rsidRPr="00795877">
              <w:rPr>
                <w:rFonts w:ascii="Arial" w:hAnsi="Arial"/>
                <w:szCs w:val="22"/>
                <w:rtl/>
                <w:lang w:bidi="he-IL"/>
              </w:rPr>
              <w:t xml:space="preserve">האם ישנה תבנית או טופס נוסף לסעיף </w:t>
            </w:r>
            <w:r>
              <w:rPr>
                <w:rFonts w:ascii="Arial" w:hAnsi="Arial" w:hint="cs"/>
                <w:szCs w:val="22"/>
                <w:rtl/>
                <w:lang w:bidi="he-IL"/>
              </w:rPr>
              <w:t>6</w:t>
            </w:r>
            <w:r w:rsidRPr="00795877">
              <w:rPr>
                <w:rFonts w:ascii="Arial" w:hAnsi="Arial"/>
                <w:szCs w:val="22"/>
                <w:rtl/>
                <w:lang w:bidi="he-IL"/>
              </w:rPr>
              <w:t xml:space="preserve"> </w:t>
            </w:r>
            <w:proofErr w:type="spellStart"/>
            <w:r w:rsidRPr="00795877">
              <w:rPr>
                <w:rFonts w:ascii="Arial" w:hAnsi="Arial"/>
                <w:szCs w:val="22"/>
                <w:rtl/>
                <w:lang w:bidi="he-IL"/>
              </w:rPr>
              <w:t>בעמ</w:t>
            </w:r>
            <w:proofErr w:type="spellEnd"/>
            <w:r w:rsidRPr="00795877">
              <w:rPr>
                <w:rFonts w:ascii="Arial" w:hAnsi="Arial"/>
                <w:szCs w:val="22"/>
                <w:rtl/>
              </w:rPr>
              <w:t xml:space="preserve">' </w:t>
            </w:r>
            <w:r>
              <w:rPr>
                <w:rFonts w:ascii="Arial" w:hAnsi="Arial" w:hint="cs"/>
                <w:szCs w:val="22"/>
                <w:rtl/>
                <w:lang w:bidi="he-IL"/>
              </w:rPr>
              <w:t>7</w:t>
            </w:r>
            <w:r w:rsidRPr="00795877">
              <w:rPr>
                <w:rFonts w:ascii="Arial" w:hAnsi="Arial"/>
                <w:szCs w:val="22"/>
                <w:rtl/>
              </w:rPr>
              <w:t xml:space="preserve">? , </w:t>
            </w:r>
            <w:r w:rsidRPr="00795877">
              <w:rPr>
                <w:rFonts w:ascii="Arial" w:hAnsi="Arial"/>
                <w:szCs w:val="22"/>
                <w:rtl/>
                <w:lang w:bidi="he-IL"/>
              </w:rPr>
              <w:t>האם ישנן הגבלות מסוימות כיצד ההצעה צריכה להיות מוגשת מבחינת הפונט</w:t>
            </w:r>
            <w:r w:rsidRPr="00795877">
              <w:rPr>
                <w:rFonts w:ascii="Arial" w:hAnsi="Arial"/>
                <w:szCs w:val="22"/>
                <w:rtl/>
              </w:rPr>
              <w:t xml:space="preserve">, </w:t>
            </w:r>
            <w:r w:rsidRPr="00795877">
              <w:rPr>
                <w:rFonts w:ascii="Arial" w:hAnsi="Arial"/>
                <w:szCs w:val="22"/>
                <w:rtl/>
                <w:lang w:bidi="he-IL"/>
              </w:rPr>
              <w:t>שוליים</w:t>
            </w:r>
            <w:r w:rsidRPr="00795877">
              <w:rPr>
                <w:rFonts w:ascii="Arial" w:hAnsi="Arial"/>
                <w:szCs w:val="22"/>
                <w:rtl/>
              </w:rPr>
              <w:t xml:space="preserve">, </w:t>
            </w:r>
            <w:r w:rsidRPr="00795877">
              <w:rPr>
                <w:rFonts w:ascii="Arial" w:hAnsi="Arial"/>
                <w:szCs w:val="22"/>
                <w:rtl/>
                <w:lang w:bidi="he-IL"/>
              </w:rPr>
              <w:t xml:space="preserve">מרווח בין שורות </w:t>
            </w:r>
            <w:proofErr w:type="spellStart"/>
            <w:r w:rsidRPr="00795877">
              <w:rPr>
                <w:rFonts w:ascii="Arial" w:hAnsi="Arial"/>
                <w:szCs w:val="22"/>
                <w:rtl/>
                <w:lang w:bidi="he-IL"/>
              </w:rPr>
              <w:t>וכו</w:t>
            </w:r>
            <w:proofErr w:type="spellEnd"/>
            <w:r w:rsidRPr="00795877">
              <w:rPr>
                <w:rFonts w:ascii="Arial" w:hAnsi="Arial"/>
                <w:szCs w:val="22"/>
                <w:rtl/>
              </w:rPr>
              <w:t>'?</w:t>
            </w:r>
            <w:r w:rsidR="00ED6A53" w:rsidRPr="00795877">
              <w:rPr>
                <w:b w:val="0"/>
                <w:bCs/>
                <w:szCs w:val="22"/>
                <w:rtl/>
              </w:rPr>
              <w:t xml:space="preserve"> </w:t>
            </w:r>
          </w:p>
        </w:tc>
        <w:tc>
          <w:tcPr>
            <w:tcW w:w="2396" w:type="pct"/>
            <w:vMerge/>
          </w:tcPr>
          <w:p w:rsidR="00040082" w:rsidRPr="00C10C9F" w:rsidRDefault="00040082" w:rsidP="00C32609">
            <w:pPr>
              <w:spacing w:line="240" w:lineRule="auto"/>
              <w:rPr>
                <w:sz w:val="24"/>
                <w:szCs w:val="24"/>
                <w:rtl/>
                <w:lang w:bidi="he-IL"/>
              </w:rPr>
            </w:pPr>
          </w:p>
        </w:tc>
      </w:tr>
      <w:tr w:rsidR="00040082" w:rsidTr="00C32609">
        <w:tc>
          <w:tcPr>
            <w:tcW w:w="236" w:type="pct"/>
          </w:tcPr>
          <w:p w:rsidR="00040082" w:rsidRDefault="00040082" w:rsidP="00C32609">
            <w:pPr>
              <w:spacing w:line="240" w:lineRule="auto"/>
              <w:rPr>
                <w:b w:val="0"/>
                <w:bCs/>
                <w:sz w:val="24"/>
                <w:szCs w:val="24"/>
                <w:rtl/>
                <w:lang w:bidi="he-IL"/>
              </w:rPr>
            </w:pPr>
            <w:r>
              <w:rPr>
                <w:rFonts w:hint="cs"/>
                <w:b w:val="0"/>
                <w:bCs/>
                <w:sz w:val="24"/>
                <w:szCs w:val="24"/>
                <w:rtl/>
                <w:lang w:bidi="he-IL"/>
              </w:rPr>
              <w:t>17</w:t>
            </w:r>
          </w:p>
        </w:tc>
        <w:tc>
          <w:tcPr>
            <w:tcW w:w="2368" w:type="pct"/>
          </w:tcPr>
          <w:p w:rsidR="00040082" w:rsidRPr="008F72BF" w:rsidRDefault="00040082" w:rsidP="00C32609">
            <w:pPr>
              <w:spacing w:line="240" w:lineRule="auto"/>
              <w:rPr>
                <w:b w:val="0"/>
                <w:bCs/>
                <w:szCs w:val="22"/>
                <w:rtl/>
              </w:rPr>
            </w:pPr>
            <w:r w:rsidRPr="008F72BF">
              <w:rPr>
                <w:rFonts w:ascii="Arial" w:hAnsi="Arial"/>
                <w:szCs w:val="22"/>
                <w:rtl/>
                <w:lang w:bidi="he-IL"/>
              </w:rPr>
              <w:t>בנספח א1' צוין שאין לצרף בעת הגשת ההצעות את הנספח ואילו בהוראות כתוב אחרת , שיש לצרף את טופס הצעת המחקר להצעת המחקר(נספח ז') ורק צוין שתהיה גלויה? מה ההבדל בין שני הנספחים ? האם וכיצד יש לצרף אם בכלל את הצעת המחיר ? אם כן איזה מהנספחים יש לצרף ומתי ?</w:t>
            </w:r>
          </w:p>
        </w:tc>
        <w:tc>
          <w:tcPr>
            <w:tcW w:w="2396" w:type="pct"/>
          </w:tcPr>
          <w:p w:rsidR="00040082" w:rsidRPr="008F72BF" w:rsidRDefault="00AB7CC1" w:rsidP="009D1615">
            <w:pPr>
              <w:spacing w:line="240" w:lineRule="auto"/>
              <w:rPr>
                <w:b w:val="0"/>
                <w:bCs/>
                <w:szCs w:val="22"/>
                <w:rtl/>
              </w:rPr>
            </w:pPr>
            <w:r>
              <w:rPr>
                <w:rFonts w:hint="cs"/>
                <w:szCs w:val="22"/>
                <w:rtl/>
                <w:lang w:bidi="he-IL"/>
              </w:rPr>
              <w:t xml:space="preserve">ראו הבהרה מס' </w:t>
            </w:r>
            <w:r w:rsidR="009D1615">
              <w:rPr>
                <w:rFonts w:hint="cs"/>
                <w:szCs w:val="22"/>
                <w:rtl/>
                <w:lang w:bidi="he-IL"/>
              </w:rPr>
              <w:t xml:space="preserve">3 </w:t>
            </w:r>
            <w:r>
              <w:rPr>
                <w:szCs w:val="22"/>
                <w:rtl/>
                <w:lang w:bidi="he-IL"/>
              </w:rPr>
              <w:t>לקול הקורא ולהסכם</w:t>
            </w:r>
            <w:r>
              <w:rPr>
                <w:rFonts w:hint="cs"/>
                <w:szCs w:val="22"/>
                <w:rtl/>
                <w:lang w:bidi="he-IL"/>
              </w:rPr>
              <w:t xml:space="preserve"> המפורטת לעיל.</w:t>
            </w:r>
            <w:r w:rsidR="00040082" w:rsidRPr="008F72BF">
              <w:rPr>
                <w:rFonts w:hint="cs"/>
                <w:szCs w:val="22"/>
                <w:rtl/>
                <w:lang w:bidi="he-IL"/>
              </w:rPr>
              <w:t xml:space="preserve"> </w:t>
            </w:r>
          </w:p>
        </w:tc>
      </w:tr>
      <w:tr w:rsidR="00040082" w:rsidTr="00C32609">
        <w:tc>
          <w:tcPr>
            <w:tcW w:w="236" w:type="pct"/>
          </w:tcPr>
          <w:p w:rsidR="00040082" w:rsidRDefault="00040082" w:rsidP="00C32609">
            <w:pPr>
              <w:spacing w:line="240" w:lineRule="auto"/>
              <w:rPr>
                <w:b w:val="0"/>
                <w:bCs/>
                <w:sz w:val="24"/>
                <w:szCs w:val="24"/>
                <w:rtl/>
                <w:lang w:bidi="he-IL"/>
              </w:rPr>
            </w:pPr>
            <w:r>
              <w:rPr>
                <w:rFonts w:hint="cs"/>
                <w:b w:val="0"/>
                <w:bCs/>
                <w:sz w:val="24"/>
                <w:szCs w:val="24"/>
                <w:rtl/>
                <w:lang w:bidi="he-IL"/>
              </w:rPr>
              <w:t>18</w:t>
            </w:r>
          </w:p>
        </w:tc>
        <w:tc>
          <w:tcPr>
            <w:tcW w:w="2368" w:type="pct"/>
          </w:tcPr>
          <w:p w:rsidR="00040082" w:rsidRPr="00795877" w:rsidRDefault="00040082" w:rsidP="00C32609">
            <w:pPr>
              <w:spacing w:line="240" w:lineRule="auto"/>
              <w:rPr>
                <w:rFonts w:ascii="Arial" w:hAnsi="Arial"/>
                <w:szCs w:val="22"/>
                <w:rtl/>
              </w:rPr>
            </w:pPr>
            <w:r w:rsidRPr="00795877">
              <w:rPr>
                <w:rFonts w:ascii="Arial" w:hAnsi="Arial"/>
                <w:szCs w:val="22"/>
                <w:rtl/>
                <w:lang w:bidi="he-IL"/>
              </w:rPr>
              <w:t>א</w:t>
            </w:r>
            <w:r w:rsidRPr="00795877">
              <w:rPr>
                <w:rFonts w:ascii="Arial" w:hAnsi="Arial"/>
                <w:szCs w:val="22"/>
                <w:rtl/>
              </w:rPr>
              <w:t xml:space="preserve">) </w:t>
            </w:r>
            <w:r w:rsidRPr="00795877">
              <w:rPr>
                <w:rFonts w:ascii="Arial" w:hAnsi="Arial"/>
                <w:szCs w:val="22"/>
                <w:rtl/>
                <w:lang w:bidi="he-IL"/>
              </w:rPr>
              <w:t>האם יש תבנית כלשהיא להגשת התקציב</w:t>
            </w:r>
            <w:r w:rsidRPr="00795877">
              <w:rPr>
                <w:rFonts w:ascii="Arial" w:hAnsi="Arial"/>
                <w:szCs w:val="22"/>
                <w:rtl/>
              </w:rPr>
              <w:t>?</w:t>
            </w:r>
          </w:p>
          <w:p w:rsidR="00040082" w:rsidRDefault="00040082" w:rsidP="00C32609">
            <w:pPr>
              <w:spacing w:line="240" w:lineRule="auto"/>
              <w:rPr>
                <w:rFonts w:ascii="Arial" w:hAnsi="Arial"/>
                <w:szCs w:val="22"/>
                <w:rtl/>
                <w:lang w:bidi="he-IL"/>
              </w:rPr>
            </w:pPr>
            <w:r w:rsidRPr="00795877">
              <w:rPr>
                <w:rFonts w:ascii="Arial" w:hAnsi="Arial"/>
                <w:szCs w:val="22"/>
                <w:rtl/>
                <w:lang w:bidi="he-IL"/>
              </w:rPr>
              <w:t>ב</w:t>
            </w:r>
            <w:r w:rsidRPr="00795877">
              <w:rPr>
                <w:rFonts w:ascii="Arial" w:hAnsi="Arial"/>
                <w:szCs w:val="22"/>
                <w:rtl/>
              </w:rPr>
              <w:t xml:space="preserve">) </w:t>
            </w:r>
            <w:r w:rsidRPr="00795877">
              <w:rPr>
                <w:rFonts w:ascii="Arial" w:hAnsi="Arial"/>
                <w:szCs w:val="22"/>
                <w:rtl/>
                <w:lang w:bidi="he-IL"/>
              </w:rPr>
              <w:t>מה ניתן לכלול בתקציב</w:t>
            </w:r>
            <w:r w:rsidRPr="00795877">
              <w:rPr>
                <w:rFonts w:ascii="Arial" w:hAnsi="Arial"/>
                <w:szCs w:val="22"/>
                <w:rtl/>
              </w:rPr>
              <w:t xml:space="preserve">: </w:t>
            </w:r>
          </w:p>
          <w:p w:rsidR="00040082" w:rsidRPr="00795877" w:rsidRDefault="00040082" w:rsidP="00C32609">
            <w:pPr>
              <w:spacing w:line="240" w:lineRule="auto"/>
              <w:rPr>
                <w:rFonts w:ascii="Arial" w:hAnsi="Arial"/>
                <w:szCs w:val="22"/>
                <w:rtl/>
              </w:rPr>
            </w:pPr>
            <w:r w:rsidRPr="00795877">
              <w:rPr>
                <w:rFonts w:ascii="Arial" w:hAnsi="Arial"/>
                <w:szCs w:val="22"/>
                <w:rtl/>
                <w:lang w:bidi="he-IL"/>
              </w:rPr>
              <w:t xml:space="preserve">שכר עבור חוקרים ראשיים </w:t>
            </w:r>
            <w:r w:rsidRPr="00795877">
              <w:rPr>
                <w:rFonts w:ascii="Arial" w:hAnsi="Arial"/>
                <w:szCs w:val="22"/>
                <w:rtl/>
              </w:rPr>
              <w:t>?</w:t>
            </w:r>
          </w:p>
          <w:p w:rsidR="00040082" w:rsidRPr="00795877" w:rsidRDefault="00040082" w:rsidP="00C32609">
            <w:pPr>
              <w:spacing w:line="240" w:lineRule="auto"/>
              <w:rPr>
                <w:rFonts w:ascii="Arial" w:hAnsi="Arial"/>
                <w:szCs w:val="22"/>
                <w:rtl/>
              </w:rPr>
            </w:pPr>
            <w:r w:rsidRPr="00795877">
              <w:rPr>
                <w:rFonts w:ascii="Arial" w:hAnsi="Arial"/>
                <w:szCs w:val="22"/>
                <w:rtl/>
                <w:lang w:bidi="he-IL"/>
              </w:rPr>
              <w:t>ג</w:t>
            </w:r>
            <w:r w:rsidRPr="00795877">
              <w:rPr>
                <w:rFonts w:ascii="Arial" w:hAnsi="Arial"/>
                <w:szCs w:val="22"/>
                <w:rtl/>
              </w:rPr>
              <w:t xml:space="preserve">) </w:t>
            </w:r>
            <w:r w:rsidRPr="00795877">
              <w:rPr>
                <w:rFonts w:ascii="Arial" w:hAnsi="Arial"/>
                <w:szCs w:val="22"/>
                <w:rtl/>
                <w:lang w:bidi="he-IL"/>
              </w:rPr>
              <w:t>שכר עבור חוקר משני</w:t>
            </w:r>
            <w:r w:rsidRPr="00795877">
              <w:rPr>
                <w:rFonts w:ascii="Arial" w:hAnsi="Arial"/>
                <w:szCs w:val="22"/>
                <w:rtl/>
              </w:rPr>
              <w:t>?</w:t>
            </w:r>
            <w:r w:rsidRPr="00795877">
              <w:rPr>
                <w:rFonts w:ascii="Arial" w:hAnsi="Arial"/>
                <w:szCs w:val="22"/>
                <w:rtl/>
              </w:rPr>
              <w:br/>
            </w:r>
            <w:r w:rsidRPr="00795877">
              <w:rPr>
                <w:rFonts w:ascii="Arial" w:hAnsi="Arial"/>
                <w:szCs w:val="22"/>
                <w:rtl/>
                <w:lang w:bidi="he-IL"/>
              </w:rPr>
              <w:t>ד</w:t>
            </w:r>
            <w:r w:rsidRPr="00795877">
              <w:rPr>
                <w:rFonts w:ascii="Arial" w:hAnsi="Arial"/>
                <w:szCs w:val="22"/>
                <w:rtl/>
              </w:rPr>
              <w:t xml:space="preserve">) </w:t>
            </w:r>
            <w:r w:rsidRPr="00795877">
              <w:rPr>
                <w:rFonts w:ascii="Arial" w:hAnsi="Arial"/>
                <w:szCs w:val="22"/>
                <w:rtl/>
                <w:lang w:bidi="he-IL"/>
              </w:rPr>
              <w:t>מלגות לעוזרי מחקר</w:t>
            </w:r>
            <w:r w:rsidRPr="00795877">
              <w:rPr>
                <w:rFonts w:ascii="Arial" w:hAnsi="Arial"/>
                <w:szCs w:val="22"/>
                <w:rtl/>
              </w:rPr>
              <w:t>?</w:t>
            </w:r>
            <w:r w:rsidRPr="00795877">
              <w:rPr>
                <w:rFonts w:ascii="Arial" w:hAnsi="Arial"/>
                <w:szCs w:val="22"/>
                <w:rtl/>
              </w:rPr>
              <w:br/>
            </w:r>
            <w:r w:rsidRPr="00795877">
              <w:rPr>
                <w:rFonts w:ascii="Arial" w:hAnsi="Arial"/>
                <w:szCs w:val="22"/>
                <w:rtl/>
                <w:lang w:bidi="he-IL"/>
              </w:rPr>
              <w:t>ה</w:t>
            </w:r>
            <w:r w:rsidRPr="00795877">
              <w:rPr>
                <w:rFonts w:ascii="Arial" w:hAnsi="Arial"/>
                <w:szCs w:val="22"/>
                <w:rtl/>
              </w:rPr>
              <w:t xml:space="preserve">) </w:t>
            </w:r>
            <w:r w:rsidRPr="00795877">
              <w:rPr>
                <w:rFonts w:ascii="Arial" w:hAnsi="Arial"/>
                <w:szCs w:val="22"/>
                <w:rtl/>
                <w:lang w:bidi="he-IL"/>
              </w:rPr>
              <w:t xml:space="preserve">נסיעות לכנסים </w:t>
            </w:r>
            <w:proofErr w:type="spellStart"/>
            <w:r w:rsidRPr="00795877">
              <w:rPr>
                <w:rFonts w:ascii="Arial" w:hAnsi="Arial"/>
                <w:szCs w:val="22"/>
                <w:rtl/>
                <w:lang w:bidi="he-IL"/>
              </w:rPr>
              <w:t>בחו</w:t>
            </w:r>
            <w:proofErr w:type="spellEnd"/>
            <w:r w:rsidRPr="00795877">
              <w:rPr>
                <w:rFonts w:ascii="Arial" w:hAnsi="Arial"/>
                <w:szCs w:val="22"/>
                <w:rtl/>
              </w:rPr>
              <w:t>"</w:t>
            </w:r>
            <w:r w:rsidRPr="00795877">
              <w:rPr>
                <w:rFonts w:ascii="Arial" w:hAnsi="Arial"/>
                <w:szCs w:val="22"/>
                <w:rtl/>
                <w:lang w:bidi="he-IL"/>
              </w:rPr>
              <w:t>ל</w:t>
            </w:r>
            <w:r w:rsidRPr="00795877">
              <w:rPr>
                <w:rFonts w:ascii="Arial" w:hAnsi="Arial"/>
                <w:szCs w:val="22"/>
                <w:rtl/>
              </w:rPr>
              <w:t>?</w:t>
            </w:r>
          </w:p>
          <w:p w:rsidR="00040082" w:rsidRPr="00795877" w:rsidRDefault="00040082" w:rsidP="00C32609">
            <w:pPr>
              <w:spacing w:line="240" w:lineRule="auto"/>
              <w:rPr>
                <w:rFonts w:ascii="Arial" w:hAnsi="Arial"/>
                <w:szCs w:val="22"/>
                <w:rtl/>
              </w:rPr>
            </w:pPr>
            <w:r w:rsidRPr="00795877">
              <w:rPr>
                <w:rFonts w:ascii="Arial" w:hAnsi="Arial"/>
                <w:szCs w:val="22"/>
                <w:rtl/>
                <w:lang w:bidi="he-IL"/>
              </w:rPr>
              <w:t>ו</w:t>
            </w:r>
            <w:r w:rsidRPr="00795877">
              <w:rPr>
                <w:rFonts w:ascii="Arial" w:hAnsi="Arial"/>
                <w:szCs w:val="22"/>
                <w:rtl/>
              </w:rPr>
              <w:t xml:space="preserve">) </w:t>
            </w:r>
            <w:r w:rsidRPr="00795877">
              <w:rPr>
                <w:rFonts w:ascii="Arial" w:hAnsi="Arial"/>
                <w:szCs w:val="22"/>
                <w:rtl/>
                <w:lang w:bidi="he-IL"/>
              </w:rPr>
              <w:t>נסיעות בארץ</w:t>
            </w:r>
            <w:r w:rsidRPr="00795877">
              <w:rPr>
                <w:rFonts w:ascii="Arial" w:hAnsi="Arial"/>
                <w:szCs w:val="22"/>
                <w:rtl/>
              </w:rPr>
              <w:t>?</w:t>
            </w:r>
          </w:p>
          <w:p w:rsidR="00040082" w:rsidRPr="00795877" w:rsidRDefault="00040082" w:rsidP="00C32609">
            <w:pPr>
              <w:spacing w:line="240" w:lineRule="auto"/>
              <w:rPr>
                <w:rFonts w:ascii="Arial" w:hAnsi="Arial"/>
                <w:szCs w:val="22"/>
                <w:rtl/>
              </w:rPr>
            </w:pPr>
            <w:r w:rsidRPr="00795877">
              <w:rPr>
                <w:rFonts w:ascii="Arial" w:hAnsi="Arial"/>
                <w:szCs w:val="22"/>
                <w:rtl/>
                <w:lang w:bidi="he-IL"/>
              </w:rPr>
              <w:t>ז</w:t>
            </w:r>
            <w:r w:rsidRPr="00795877">
              <w:rPr>
                <w:rFonts w:ascii="Arial" w:hAnsi="Arial"/>
                <w:szCs w:val="22"/>
                <w:rtl/>
              </w:rPr>
              <w:t xml:space="preserve">) </w:t>
            </w:r>
            <w:r w:rsidRPr="00795877">
              <w:rPr>
                <w:rFonts w:ascii="Arial" w:hAnsi="Arial"/>
                <w:szCs w:val="22"/>
                <w:rtl/>
                <w:lang w:bidi="he-IL"/>
              </w:rPr>
              <w:t>ציוד קבוע</w:t>
            </w:r>
            <w:r w:rsidRPr="00795877">
              <w:rPr>
                <w:rFonts w:ascii="Arial" w:hAnsi="Arial"/>
                <w:szCs w:val="22"/>
                <w:rtl/>
              </w:rPr>
              <w:t>?</w:t>
            </w:r>
          </w:p>
          <w:p w:rsidR="00040082" w:rsidRPr="00795877" w:rsidRDefault="00040082" w:rsidP="00ED6A53">
            <w:pPr>
              <w:spacing w:line="240" w:lineRule="auto"/>
              <w:rPr>
                <w:b w:val="0"/>
                <w:bCs/>
                <w:szCs w:val="22"/>
                <w:rtl/>
              </w:rPr>
            </w:pPr>
            <w:r w:rsidRPr="00795877">
              <w:rPr>
                <w:rFonts w:ascii="Arial" w:hAnsi="Arial"/>
                <w:szCs w:val="22"/>
                <w:rtl/>
                <w:lang w:bidi="he-IL"/>
              </w:rPr>
              <w:t>ח</w:t>
            </w:r>
            <w:r w:rsidRPr="00795877">
              <w:rPr>
                <w:rFonts w:ascii="Arial" w:hAnsi="Arial"/>
                <w:szCs w:val="22"/>
                <w:rtl/>
              </w:rPr>
              <w:t xml:space="preserve">) </w:t>
            </w:r>
            <w:r w:rsidRPr="00795877">
              <w:rPr>
                <w:rFonts w:ascii="Arial" w:hAnsi="Arial"/>
                <w:szCs w:val="22"/>
                <w:rtl/>
                <w:lang w:bidi="he-IL"/>
              </w:rPr>
              <w:t xml:space="preserve">חומרים אזילים </w:t>
            </w:r>
            <w:r w:rsidRPr="00795877">
              <w:rPr>
                <w:rFonts w:ascii="Arial" w:hAnsi="Arial"/>
                <w:szCs w:val="22"/>
                <w:rtl/>
              </w:rPr>
              <w:t>(</w:t>
            </w:r>
            <w:r w:rsidRPr="00795877">
              <w:rPr>
                <w:rFonts w:ascii="Arial" w:hAnsi="Arial"/>
                <w:szCs w:val="22"/>
                <w:rtl/>
                <w:lang w:bidi="he-IL"/>
              </w:rPr>
              <w:t xml:space="preserve">תוכנות </w:t>
            </w:r>
            <w:proofErr w:type="spellStart"/>
            <w:r w:rsidRPr="00795877">
              <w:rPr>
                <w:rFonts w:ascii="Arial" w:hAnsi="Arial"/>
                <w:szCs w:val="22"/>
                <w:rtl/>
                <w:lang w:bidi="he-IL"/>
              </w:rPr>
              <w:t>וכו</w:t>
            </w:r>
            <w:proofErr w:type="spellEnd"/>
            <w:r w:rsidRPr="00795877">
              <w:rPr>
                <w:rFonts w:ascii="Arial" w:hAnsi="Arial"/>
                <w:szCs w:val="22"/>
                <w:rtl/>
              </w:rPr>
              <w:t>')? </w:t>
            </w:r>
            <w:r w:rsidR="00ED6A53" w:rsidRPr="00795877">
              <w:rPr>
                <w:b w:val="0"/>
                <w:bCs/>
                <w:szCs w:val="22"/>
                <w:rtl/>
              </w:rPr>
              <w:t xml:space="preserve"> </w:t>
            </w:r>
          </w:p>
        </w:tc>
        <w:tc>
          <w:tcPr>
            <w:tcW w:w="2396" w:type="pct"/>
          </w:tcPr>
          <w:p w:rsidR="00040082" w:rsidRPr="00683DCE" w:rsidRDefault="004B458A" w:rsidP="00C32609">
            <w:pPr>
              <w:spacing w:line="240" w:lineRule="auto"/>
              <w:rPr>
                <w:sz w:val="24"/>
                <w:szCs w:val="24"/>
                <w:rtl/>
                <w:lang w:bidi="he-IL"/>
              </w:rPr>
            </w:pPr>
            <w:r>
              <w:rPr>
                <w:rFonts w:hint="cs"/>
                <w:szCs w:val="22"/>
                <w:rtl/>
                <w:lang w:bidi="he-IL"/>
              </w:rPr>
              <w:t xml:space="preserve">כמפורט </w:t>
            </w:r>
            <w:r w:rsidR="00040082">
              <w:rPr>
                <w:rFonts w:hint="cs"/>
                <w:szCs w:val="22"/>
                <w:rtl/>
                <w:lang w:bidi="he-IL"/>
              </w:rPr>
              <w:t>בנספח ז'-טופס הצעת המחיר, עמ' 18. למען הסר ספק</w:t>
            </w:r>
            <w:r>
              <w:rPr>
                <w:rFonts w:hint="cs"/>
                <w:szCs w:val="22"/>
                <w:rtl/>
                <w:lang w:bidi="he-IL"/>
              </w:rPr>
              <w:t xml:space="preserve"> ובנוסף למפורט בנספח ז',</w:t>
            </w:r>
            <w:r w:rsidR="00040082">
              <w:rPr>
                <w:rFonts w:hint="cs"/>
                <w:szCs w:val="22"/>
                <w:rtl/>
                <w:lang w:bidi="he-IL"/>
              </w:rPr>
              <w:t xml:space="preserve"> לא ניתן לכלול בתקציב המבוקש מלגות לעוזרי מחקר ונסיעות לכנסים בארץ ו/או בחו"ל</w:t>
            </w:r>
            <w:r w:rsidR="00040082">
              <w:rPr>
                <w:rFonts w:hint="cs"/>
                <w:rtl/>
                <w:lang w:bidi="he-IL"/>
              </w:rPr>
              <w:t>.</w:t>
            </w:r>
          </w:p>
        </w:tc>
      </w:tr>
      <w:tr w:rsidR="00040082" w:rsidTr="00C32609">
        <w:tc>
          <w:tcPr>
            <w:tcW w:w="236" w:type="pct"/>
          </w:tcPr>
          <w:p w:rsidR="00040082" w:rsidRDefault="00040082" w:rsidP="00C32609">
            <w:pPr>
              <w:spacing w:line="240" w:lineRule="auto"/>
              <w:rPr>
                <w:b w:val="0"/>
                <w:bCs/>
                <w:sz w:val="24"/>
                <w:szCs w:val="24"/>
                <w:rtl/>
                <w:lang w:bidi="he-IL"/>
              </w:rPr>
            </w:pPr>
            <w:r>
              <w:rPr>
                <w:rFonts w:hint="cs"/>
                <w:b w:val="0"/>
                <w:bCs/>
                <w:sz w:val="24"/>
                <w:szCs w:val="24"/>
                <w:rtl/>
                <w:lang w:bidi="he-IL"/>
              </w:rPr>
              <w:t>19</w:t>
            </w:r>
          </w:p>
        </w:tc>
        <w:tc>
          <w:tcPr>
            <w:tcW w:w="2368" w:type="pct"/>
            <w:tcBorders>
              <w:bottom w:val="single" w:sz="4" w:space="0" w:color="auto"/>
            </w:tcBorders>
          </w:tcPr>
          <w:p w:rsidR="00040082" w:rsidRPr="00795877" w:rsidRDefault="00040082" w:rsidP="00C32609">
            <w:pPr>
              <w:spacing w:line="240" w:lineRule="auto"/>
              <w:rPr>
                <w:rFonts w:ascii="Arial" w:hAnsi="Arial"/>
                <w:szCs w:val="22"/>
              </w:rPr>
            </w:pPr>
            <w:r w:rsidRPr="00795877">
              <w:rPr>
                <w:rFonts w:ascii="Arial" w:hAnsi="Arial"/>
                <w:szCs w:val="22"/>
                <w:u w:val="single"/>
                <w:rtl/>
                <w:lang w:bidi="he-IL"/>
              </w:rPr>
              <w:t>המסמכים שצריכים להיות מוגשים אליכם הם</w:t>
            </w:r>
            <w:r w:rsidRPr="00795877">
              <w:rPr>
                <w:rFonts w:ascii="Arial" w:hAnsi="Arial"/>
                <w:szCs w:val="22"/>
                <w:u w:val="single"/>
                <w:rtl/>
              </w:rPr>
              <w:t>:</w:t>
            </w:r>
            <w:r w:rsidRPr="00795877">
              <w:rPr>
                <w:rFonts w:ascii="Arial" w:hAnsi="Arial"/>
                <w:szCs w:val="22"/>
                <w:rtl/>
              </w:rPr>
              <w:t xml:space="preserve"> </w:t>
            </w:r>
          </w:p>
          <w:p w:rsidR="00040082" w:rsidRPr="00795877" w:rsidRDefault="00040082" w:rsidP="00C32609">
            <w:pPr>
              <w:spacing w:line="240" w:lineRule="auto"/>
              <w:rPr>
                <w:rFonts w:ascii="Arial" w:hAnsi="Arial"/>
                <w:szCs w:val="22"/>
                <w:rtl/>
                <w:lang w:bidi="he-IL"/>
              </w:rPr>
            </w:pPr>
            <w:r w:rsidRPr="00795877">
              <w:rPr>
                <w:rFonts w:ascii="Arial" w:hAnsi="Arial"/>
                <w:szCs w:val="22"/>
                <w:rtl/>
                <w:lang w:bidi="he-IL"/>
              </w:rPr>
              <w:t>א</w:t>
            </w:r>
            <w:r w:rsidRPr="00795877">
              <w:rPr>
                <w:rFonts w:ascii="Arial" w:hAnsi="Arial"/>
                <w:szCs w:val="22"/>
                <w:rtl/>
              </w:rPr>
              <w:t xml:space="preserve">) </w:t>
            </w:r>
            <w:r w:rsidRPr="00795877">
              <w:rPr>
                <w:rFonts w:ascii="Arial" w:hAnsi="Arial"/>
                <w:szCs w:val="22"/>
                <w:rtl/>
                <w:lang w:bidi="he-IL"/>
              </w:rPr>
              <w:t>הצעת המחקר עצמה</w:t>
            </w:r>
            <w:r>
              <w:rPr>
                <w:rFonts w:ascii="Arial" w:hAnsi="Arial" w:hint="cs"/>
                <w:szCs w:val="22"/>
                <w:rtl/>
                <w:lang w:bidi="he-IL"/>
              </w:rPr>
              <w:t>;</w:t>
            </w:r>
          </w:p>
          <w:p w:rsidR="00040082" w:rsidRPr="00795877" w:rsidRDefault="00040082" w:rsidP="00C32609">
            <w:pPr>
              <w:spacing w:line="240" w:lineRule="auto"/>
              <w:rPr>
                <w:rFonts w:ascii="Arial" w:hAnsi="Arial"/>
                <w:szCs w:val="22"/>
                <w:rtl/>
                <w:lang w:bidi="he-IL"/>
              </w:rPr>
            </w:pPr>
            <w:r w:rsidRPr="00795877">
              <w:rPr>
                <w:rFonts w:ascii="Arial" w:hAnsi="Arial"/>
                <w:szCs w:val="22"/>
                <w:rtl/>
                <w:lang w:bidi="he-IL"/>
              </w:rPr>
              <w:t>ב</w:t>
            </w:r>
            <w:r w:rsidRPr="00795877">
              <w:rPr>
                <w:rFonts w:ascii="Arial" w:hAnsi="Arial"/>
                <w:szCs w:val="22"/>
                <w:rtl/>
              </w:rPr>
              <w:t xml:space="preserve">) </w:t>
            </w:r>
            <w:r w:rsidRPr="00795877">
              <w:rPr>
                <w:rFonts w:ascii="Arial" w:hAnsi="Arial"/>
                <w:szCs w:val="22"/>
                <w:rtl/>
                <w:lang w:bidi="he-IL"/>
              </w:rPr>
              <w:t>נספח ה</w:t>
            </w:r>
            <w:r w:rsidRPr="00795877">
              <w:rPr>
                <w:rFonts w:ascii="Arial" w:hAnsi="Arial"/>
                <w:szCs w:val="22"/>
                <w:rtl/>
              </w:rPr>
              <w:t xml:space="preserve">' </w:t>
            </w:r>
            <w:r w:rsidRPr="00795877">
              <w:rPr>
                <w:rFonts w:ascii="Arial" w:hAnsi="Arial"/>
                <w:szCs w:val="22"/>
                <w:rtl/>
                <w:lang w:bidi="he-IL"/>
              </w:rPr>
              <w:t>להצעת המחקר</w:t>
            </w:r>
            <w:r>
              <w:rPr>
                <w:rFonts w:ascii="Arial" w:hAnsi="Arial" w:hint="cs"/>
                <w:szCs w:val="22"/>
                <w:rtl/>
                <w:lang w:bidi="he-IL"/>
              </w:rPr>
              <w:t>;</w:t>
            </w:r>
          </w:p>
          <w:p w:rsidR="00040082" w:rsidRPr="00795877" w:rsidRDefault="00040082" w:rsidP="00C32609">
            <w:pPr>
              <w:spacing w:line="240" w:lineRule="auto"/>
              <w:rPr>
                <w:rFonts w:ascii="Arial" w:hAnsi="Arial"/>
                <w:szCs w:val="22"/>
                <w:rtl/>
              </w:rPr>
            </w:pPr>
            <w:r w:rsidRPr="00795877">
              <w:rPr>
                <w:rFonts w:ascii="Arial" w:hAnsi="Arial"/>
                <w:szCs w:val="22"/>
                <w:rtl/>
                <w:lang w:bidi="he-IL"/>
              </w:rPr>
              <w:t>ג</w:t>
            </w:r>
            <w:r w:rsidRPr="00795877">
              <w:rPr>
                <w:rFonts w:ascii="Arial" w:hAnsi="Arial"/>
                <w:szCs w:val="22"/>
                <w:rtl/>
              </w:rPr>
              <w:t xml:space="preserve">) </w:t>
            </w:r>
            <w:r w:rsidRPr="00795877">
              <w:rPr>
                <w:rFonts w:ascii="Arial" w:hAnsi="Arial"/>
                <w:szCs w:val="22"/>
                <w:rtl/>
                <w:lang w:bidi="he-IL"/>
              </w:rPr>
              <w:t xml:space="preserve">נספחים להצעת </w:t>
            </w:r>
            <w:proofErr w:type="spellStart"/>
            <w:r w:rsidRPr="00795877">
              <w:rPr>
                <w:rFonts w:ascii="Arial" w:hAnsi="Arial"/>
                <w:szCs w:val="22"/>
                <w:rtl/>
                <w:lang w:bidi="he-IL"/>
              </w:rPr>
              <w:t>המ</w:t>
            </w:r>
            <w:proofErr w:type="spellEnd"/>
            <w:r w:rsidRPr="00795877">
              <w:rPr>
                <w:rFonts w:ascii="Arial" w:hAnsi="Arial"/>
                <w:szCs w:val="22"/>
                <w:rtl/>
              </w:rPr>
              <w:t xml:space="preserve">': </w:t>
            </w:r>
            <w:r w:rsidRPr="00795877">
              <w:rPr>
                <w:rFonts w:ascii="Arial" w:hAnsi="Arial"/>
                <w:szCs w:val="22"/>
                <w:rtl/>
                <w:lang w:bidi="he-IL"/>
              </w:rPr>
              <w:t>קו</w:t>
            </w:r>
            <w:r w:rsidRPr="00795877">
              <w:rPr>
                <w:rFonts w:ascii="Arial" w:hAnsi="Arial"/>
                <w:szCs w:val="22"/>
                <w:rtl/>
              </w:rPr>
              <w:t>"</w:t>
            </w:r>
            <w:r w:rsidRPr="00795877">
              <w:rPr>
                <w:rFonts w:ascii="Arial" w:hAnsi="Arial"/>
                <w:szCs w:val="22"/>
                <w:rtl/>
                <w:lang w:bidi="he-IL"/>
              </w:rPr>
              <w:t xml:space="preserve">ח </w:t>
            </w:r>
            <w:r w:rsidRPr="00795877">
              <w:rPr>
                <w:rFonts w:ascii="Arial" w:hAnsi="Arial"/>
                <w:szCs w:val="22"/>
                <w:rtl/>
              </w:rPr>
              <w:t xml:space="preserve">, </w:t>
            </w:r>
            <w:r w:rsidRPr="00795877">
              <w:rPr>
                <w:rFonts w:ascii="Arial" w:hAnsi="Arial"/>
                <w:szCs w:val="22"/>
                <w:rtl/>
                <w:lang w:bidi="he-IL"/>
              </w:rPr>
              <w:t xml:space="preserve">תעודות השכלה </w:t>
            </w:r>
            <w:r w:rsidRPr="00795877">
              <w:rPr>
                <w:rFonts w:ascii="Arial" w:hAnsi="Arial"/>
                <w:szCs w:val="22"/>
                <w:rtl/>
              </w:rPr>
              <w:t>(</w:t>
            </w:r>
            <w:r w:rsidRPr="00795877">
              <w:rPr>
                <w:rFonts w:ascii="Arial" w:hAnsi="Arial"/>
                <w:szCs w:val="22"/>
                <w:rtl/>
                <w:lang w:bidi="he-IL"/>
              </w:rPr>
              <w:t>תארים</w:t>
            </w:r>
            <w:r w:rsidRPr="00795877">
              <w:rPr>
                <w:rFonts w:ascii="Arial" w:hAnsi="Arial"/>
                <w:szCs w:val="22"/>
                <w:rtl/>
              </w:rPr>
              <w:t xml:space="preserve">), </w:t>
            </w:r>
            <w:r w:rsidRPr="00795877">
              <w:rPr>
                <w:rFonts w:ascii="Arial" w:hAnsi="Arial"/>
                <w:szCs w:val="22"/>
                <w:rtl/>
                <w:lang w:bidi="he-IL"/>
              </w:rPr>
              <w:t>למהנדס רישם עדכני בפנקס המהנדסים</w:t>
            </w:r>
            <w:r>
              <w:rPr>
                <w:rFonts w:ascii="Arial" w:hAnsi="Arial" w:hint="cs"/>
                <w:szCs w:val="22"/>
                <w:rtl/>
                <w:lang w:bidi="he-IL"/>
              </w:rPr>
              <w:t>;</w:t>
            </w:r>
          </w:p>
          <w:p w:rsidR="00040082" w:rsidRPr="00795877" w:rsidRDefault="00040082" w:rsidP="00C32609">
            <w:pPr>
              <w:spacing w:line="240" w:lineRule="auto"/>
              <w:rPr>
                <w:rFonts w:ascii="Arial" w:hAnsi="Arial"/>
                <w:szCs w:val="22"/>
                <w:rtl/>
                <w:lang w:bidi="he-IL"/>
              </w:rPr>
            </w:pPr>
            <w:r w:rsidRPr="00795877">
              <w:rPr>
                <w:rFonts w:ascii="Arial" w:hAnsi="Arial"/>
                <w:szCs w:val="22"/>
                <w:rtl/>
                <w:lang w:bidi="he-IL"/>
              </w:rPr>
              <w:t>ד</w:t>
            </w:r>
            <w:r w:rsidRPr="00795877">
              <w:rPr>
                <w:rFonts w:ascii="Arial" w:hAnsi="Arial"/>
                <w:szCs w:val="22"/>
                <w:rtl/>
              </w:rPr>
              <w:t xml:space="preserve">) </w:t>
            </w:r>
            <w:r w:rsidRPr="00795877">
              <w:rPr>
                <w:rFonts w:ascii="Arial" w:hAnsi="Arial"/>
                <w:szCs w:val="22"/>
                <w:rtl/>
                <w:lang w:bidi="he-IL"/>
              </w:rPr>
              <w:t xml:space="preserve">תצהיר היעדר הרשעות בעברות לפי חוק עובדים זרים ושכר </w:t>
            </w:r>
            <w:proofErr w:type="spellStart"/>
            <w:r w:rsidRPr="00795877">
              <w:rPr>
                <w:rFonts w:ascii="Arial" w:hAnsi="Arial"/>
                <w:szCs w:val="22"/>
                <w:rtl/>
                <w:lang w:bidi="he-IL"/>
              </w:rPr>
              <w:t>המינ</w:t>
            </w:r>
            <w:proofErr w:type="spellEnd"/>
            <w:r w:rsidRPr="00795877">
              <w:rPr>
                <w:rFonts w:ascii="Arial" w:hAnsi="Arial"/>
                <w:szCs w:val="22"/>
                <w:rtl/>
              </w:rPr>
              <w:t xml:space="preserve">' – </w:t>
            </w:r>
            <w:r w:rsidRPr="00795877">
              <w:rPr>
                <w:rFonts w:ascii="Arial" w:hAnsi="Arial"/>
                <w:szCs w:val="22"/>
                <w:rtl/>
                <w:lang w:bidi="he-IL"/>
              </w:rPr>
              <w:t>נספח ח</w:t>
            </w:r>
            <w:r w:rsidRPr="00795877">
              <w:rPr>
                <w:rFonts w:ascii="Arial" w:hAnsi="Arial"/>
                <w:szCs w:val="22"/>
                <w:rtl/>
              </w:rPr>
              <w:t>'</w:t>
            </w:r>
            <w:r>
              <w:rPr>
                <w:rFonts w:ascii="Arial" w:hAnsi="Arial" w:hint="cs"/>
                <w:szCs w:val="22"/>
                <w:rtl/>
                <w:lang w:bidi="he-IL"/>
              </w:rPr>
              <w:t>;</w:t>
            </w:r>
          </w:p>
          <w:p w:rsidR="00040082" w:rsidRPr="00795877" w:rsidRDefault="00040082" w:rsidP="00C32609">
            <w:pPr>
              <w:spacing w:line="240" w:lineRule="auto"/>
              <w:rPr>
                <w:rFonts w:ascii="Arial" w:hAnsi="Arial"/>
                <w:szCs w:val="22"/>
                <w:rtl/>
                <w:lang w:bidi="he-IL"/>
              </w:rPr>
            </w:pPr>
            <w:r w:rsidRPr="00795877">
              <w:rPr>
                <w:rFonts w:ascii="Arial" w:hAnsi="Arial"/>
                <w:szCs w:val="22"/>
                <w:rtl/>
                <w:lang w:bidi="he-IL"/>
              </w:rPr>
              <w:t>ה</w:t>
            </w:r>
            <w:r w:rsidRPr="00795877">
              <w:rPr>
                <w:rFonts w:ascii="Arial" w:hAnsi="Arial"/>
                <w:szCs w:val="22"/>
                <w:rtl/>
              </w:rPr>
              <w:t xml:space="preserve">) </w:t>
            </w:r>
            <w:r w:rsidRPr="00795877">
              <w:rPr>
                <w:rFonts w:ascii="Arial" w:hAnsi="Arial"/>
                <w:szCs w:val="22"/>
                <w:rtl/>
                <w:lang w:bidi="he-IL"/>
              </w:rPr>
              <w:t xml:space="preserve">אישור המעיד שהמציע מנהל פנקסי חשבונות </w:t>
            </w:r>
            <w:proofErr w:type="spellStart"/>
            <w:r w:rsidRPr="00795877">
              <w:rPr>
                <w:rFonts w:ascii="Arial" w:hAnsi="Arial"/>
                <w:szCs w:val="22"/>
                <w:rtl/>
                <w:lang w:bidi="he-IL"/>
              </w:rPr>
              <w:t>עפ</w:t>
            </w:r>
            <w:proofErr w:type="spellEnd"/>
            <w:r w:rsidRPr="00795877">
              <w:rPr>
                <w:rFonts w:ascii="Arial" w:hAnsi="Arial"/>
                <w:szCs w:val="22"/>
                <w:rtl/>
              </w:rPr>
              <w:t>"</w:t>
            </w:r>
            <w:r w:rsidRPr="00795877">
              <w:rPr>
                <w:rFonts w:ascii="Arial" w:hAnsi="Arial"/>
                <w:szCs w:val="22"/>
                <w:rtl/>
                <w:lang w:bidi="he-IL"/>
              </w:rPr>
              <w:t xml:space="preserve">י פקודת מס ההכנסה או שהוא פטור </w:t>
            </w:r>
            <w:proofErr w:type="spellStart"/>
            <w:r w:rsidRPr="00795877">
              <w:rPr>
                <w:rFonts w:ascii="Arial" w:hAnsi="Arial"/>
                <w:szCs w:val="22"/>
                <w:rtl/>
                <w:lang w:bidi="he-IL"/>
              </w:rPr>
              <w:t>מלנהלם</w:t>
            </w:r>
            <w:proofErr w:type="spellEnd"/>
            <w:r>
              <w:rPr>
                <w:rFonts w:ascii="Arial" w:hAnsi="Arial" w:hint="cs"/>
                <w:szCs w:val="22"/>
                <w:rtl/>
                <w:lang w:bidi="he-IL"/>
              </w:rPr>
              <w:t>;</w:t>
            </w:r>
          </w:p>
          <w:p w:rsidR="00040082" w:rsidRPr="00795877" w:rsidRDefault="00040082" w:rsidP="00C32609">
            <w:pPr>
              <w:spacing w:line="240" w:lineRule="auto"/>
              <w:rPr>
                <w:rFonts w:ascii="Arial" w:hAnsi="Arial"/>
                <w:szCs w:val="22"/>
                <w:rtl/>
                <w:lang w:bidi="he-IL"/>
              </w:rPr>
            </w:pPr>
            <w:r w:rsidRPr="00795877">
              <w:rPr>
                <w:rFonts w:ascii="Arial" w:hAnsi="Arial"/>
                <w:szCs w:val="22"/>
                <w:rtl/>
                <w:lang w:bidi="he-IL"/>
              </w:rPr>
              <w:t>ו</w:t>
            </w:r>
            <w:r w:rsidRPr="00795877">
              <w:rPr>
                <w:rFonts w:ascii="Arial" w:hAnsi="Arial"/>
                <w:szCs w:val="22"/>
                <w:rtl/>
              </w:rPr>
              <w:t xml:space="preserve">) </w:t>
            </w:r>
            <w:r w:rsidRPr="00795877">
              <w:rPr>
                <w:rFonts w:ascii="Arial" w:hAnsi="Arial"/>
                <w:szCs w:val="22"/>
                <w:rtl/>
                <w:lang w:bidi="he-IL"/>
              </w:rPr>
              <w:t>אישור ניהול תקין</w:t>
            </w:r>
            <w:r>
              <w:rPr>
                <w:rFonts w:ascii="Arial" w:hAnsi="Arial" w:hint="cs"/>
                <w:szCs w:val="22"/>
                <w:rtl/>
                <w:lang w:bidi="he-IL"/>
              </w:rPr>
              <w:t>;</w:t>
            </w:r>
          </w:p>
          <w:p w:rsidR="00040082" w:rsidRPr="00795877" w:rsidRDefault="00040082" w:rsidP="00C32609">
            <w:pPr>
              <w:spacing w:line="240" w:lineRule="auto"/>
              <w:rPr>
                <w:rFonts w:ascii="Arial" w:hAnsi="Arial"/>
                <w:szCs w:val="22"/>
                <w:rtl/>
              </w:rPr>
            </w:pPr>
            <w:r w:rsidRPr="00795877">
              <w:rPr>
                <w:rFonts w:ascii="Arial" w:hAnsi="Arial"/>
                <w:szCs w:val="22"/>
                <w:rtl/>
                <w:lang w:bidi="he-IL"/>
              </w:rPr>
              <w:t>ז</w:t>
            </w:r>
            <w:r w:rsidRPr="00795877">
              <w:rPr>
                <w:rFonts w:ascii="Arial" w:hAnsi="Arial"/>
                <w:szCs w:val="22"/>
                <w:rtl/>
              </w:rPr>
              <w:t xml:space="preserve">) </w:t>
            </w:r>
            <w:r w:rsidRPr="00795877">
              <w:rPr>
                <w:rFonts w:ascii="Arial" w:hAnsi="Arial"/>
                <w:szCs w:val="22"/>
                <w:rtl/>
                <w:lang w:bidi="he-IL"/>
              </w:rPr>
              <w:t xml:space="preserve">אישור </w:t>
            </w:r>
            <w:proofErr w:type="spellStart"/>
            <w:r w:rsidRPr="00795877">
              <w:rPr>
                <w:rFonts w:ascii="Arial" w:hAnsi="Arial"/>
                <w:szCs w:val="22"/>
                <w:rtl/>
                <w:lang w:bidi="he-IL"/>
              </w:rPr>
              <w:t>עו</w:t>
            </w:r>
            <w:proofErr w:type="spellEnd"/>
            <w:r w:rsidRPr="00795877">
              <w:rPr>
                <w:rFonts w:ascii="Arial" w:hAnsi="Arial"/>
                <w:szCs w:val="22"/>
                <w:rtl/>
              </w:rPr>
              <w:t>"</w:t>
            </w:r>
            <w:r w:rsidRPr="00795877">
              <w:rPr>
                <w:rFonts w:ascii="Arial" w:hAnsi="Arial"/>
                <w:szCs w:val="22"/>
                <w:rtl/>
                <w:lang w:bidi="he-IL"/>
              </w:rPr>
              <w:t xml:space="preserve">ד לגבי סוג ההתאגדות </w:t>
            </w:r>
            <w:proofErr w:type="spellStart"/>
            <w:r w:rsidRPr="00795877">
              <w:rPr>
                <w:rFonts w:ascii="Arial" w:hAnsi="Arial"/>
                <w:szCs w:val="22"/>
                <w:rtl/>
                <w:lang w:bidi="he-IL"/>
              </w:rPr>
              <w:t>ומורשי</w:t>
            </w:r>
            <w:proofErr w:type="spellEnd"/>
            <w:r w:rsidRPr="00795877">
              <w:rPr>
                <w:rFonts w:ascii="Arial" w:hAnsi="Arial"/>
                <w:szCs w:val="22"/>
                <w:rtl/>
                <w:lang w:bidi="he-IL"/>
              </w:rPr>
              <w:t xml:space="preserve"> חתימה מטעם המצ</w:t>
            </w:r>
            <w:r>
              <w:rPr>
                <w:rFonts w:ascii="Arial" w:hAnsi="Arial"/>
                <w:szCs w:val="22"/>
                <w:rtl/>
                <w:lang w:bidi="he-IL"/>
              </w:rPr>
              <w:t xml:space="preserve">יע </w:t>
            </w:r>
            <w:r>
              <w:rPr>
                <w:rFonts w:ascii="Arial" w:hAnsi="Arial"/>
                <w:szCs w:val="22"/>
                <w:rtl/>
              </w:rPr>
              <w:t xml:space="preserve">– </w:t>
            </w:r>
            <w:r>
              <w:rPr>
                <w:rFonts w:ascii="Arial" w:hAnsi="Arial"/>
                <w:szCs w:val="22"/>
                <w:rtl/>
                <w:lang w:bidi="he-IL"/>
              </w:rPr>
              <w:t>נספח ט</w:t>
            </w:r>
            <w:r>
              <w:rPr>
                <w:rFonts w:ascii="Arial" w:hAnsi="Arial"/>
                <w:szCs w:val="22"/>
                <w:rtl/>
              </w:rPr>
              <w:t>'</w:t>
            </w:r>
            <w:r>
              <w:rPr>
                <w:rFonts w:ascii="Arial" w:hAnsi="Arial" w:hint="cs"/>
                <w:szCs w:val="22"/>
                <w:rtl/>
                <w:lang w:bidi="he-IL"/>
              </w:rPr>
              <w:t>;</w:t>
            </w:r>
          </w:p>
          <w:p w:rsidR="00040082" w:rsidRPr="00795877" w:rsidRDefault="00040082" w:rsidP="00C32609">
            <w:pPr>
              <w:spacing w:line="240" w:lineRule="auto"/>
              <w:rPr>
                <w:rFonts w:ascii="Arial" w:hAnsi="Arial"/>
                <w:szCs w:val="22"/>
                <w:rtl/>
              </w:rPr>
            </w:pPr>
            <w:r w:rsidRPr="00795877">
              <w:rPr>
                <w:rFonts w:ascii="Arial" w:hAnsi="Arial"/>
                <w:szCs w:val="22"/>
                <w:rtl/>
                <w:lang w:bidi="he-IL"/>
              </w:rPr>
              <w:t>ח</w:t>
            </w:r>
            <w:r w:rsidRPr="00795877">
              <w:rPr>
                <w:rFonts w:ascii="Arial" w:hAnsi="Arial"/>
                <w:szCs w:val="22"/>
                <w:rtl/>
              </w:rPr>
              <w:t xml:space="preserve">) </w:t>
            </w:r>
            <w:r w:rsidRPr="00795877">
              <w:rPr>
                <w:rFonts w:ascii="Arial" w:hAnsi="Arial"/>
                <w:szCs w:val="22"/>
                <w:rtl/>
                <w:lang w:bidi="he-IL"/>
              </w:rPr>
              <w:t>העתק שובר תשלום חתום ע</w:t>
            </w:r>
            <w:r w:rsidRPr="00795877">
              <w:rPr>
                <w:rFonts w:ascii="Arial" w:hAnsi="Arial"/>
                <w:szCs w:val="22"/>
                <w:rtl/>
              </w:rPr>
              <w:t>"</w:t>
            </w:r>
            <w:r w:rsidRPr="00795877">
              <w:rPr>
                <w:rFonts w:ascii="Arial" w:hAnsi="Arial"/>
                <w:szCs w:val="22"/>
                <w:rtl/>
                <w:lang w:bidi="he-IL"/>
              </w:rPr>
              <w:t xml:space="preserve">י בנק הדואר בסך </w:t>
            </w:r>
            <w:r>
              <w:rPr>
                <w:rFonts w:ascii="Arial" w:hAnsi="Arial" w:hint="cs"/>
                <w:szCs w:val="22"/>
                <w:rtl/>
                <w:lang w:bidi="he-IL"/>
              </w:rPr>
              <w:t>250</w:t>
            </w:r>
            <w:r w:rsidRPr="00795877">
              <w:rPr>
                <w:rFonts w:ascii="Arial" w:hAnsi="Arial"/>
                <w:szCs w:val="22"/>
                <w:rtl/>
                <w:lang w:bidi="he-IL"/>
              </w:rPr>
              <w:t xml:space="preserve"> ₪</w:t>
            </w:r>
            <w:r>
              <w:rPr>
                <w:rFonts w:ascii="Arial" w:hAnsi="Arial" w:hint="cs"/>
                <w:szCs w:val="22"/>
                <w:rtl/>
                <w:lang w:bidi="he-IL"/>
              </w:rPr>
              <w:t>;</w:t>
            </w:r>
          </w:p>
          <w:p w:rsidR="00040082" w:rsidRPr="00795877" w:rsidRDefault="00040082" w:rsidP="00C32609">
            <w:pPr>
              <w:spacing w:line="240" w:lineRule="auto"/>
              <w:rPr>
                <w:rFonts w:ascii="Arial" w:hAnsi="Arial"/>
                <w:szCs w:val="22"/>
                <w:rtl/>
              </w:rPr>
            </w:pPr>
            <w:r w:rsidRPr="00795877">
              <w:rPr>
                <w:rFonts w:ascii="Arial" w:hAnsi="Arial"/>
                <w:szCs w:val="22"/>
                <w:rtl/>
                <w:lang w:bidi="he-IL"/>
              </w:rPr>
              <w:t>ט</w:t>
            </w:r>
            <w:r w:rsidRPr="00795877">
              <w:rPr>
                <w:rFonts w:ascii="Arial" w:hAnsi="Arial"/>
                <w:szCs w:val="22"/>
                <w:rtl/>
              </w:rPr>
              <w:t xml:space="preserve">) </w:t>
            </w:r>
            <w:r w:rsidRPr="00795877">
              <w:rPr>
                <w:rFonts w:ascii="Arial" w:hAnsi="Arial"/>
                <w:szCs w:val="22"/>
                <w:rtl/>
                <w:lang w:bidi="he-IL"/>
              </w:rPr>
              <w:t xml:space="preserve">פרוטוקול </w:t>
            </w:r>
            <w:proofErr w:type="spellStart"/>
            <w:r w:rsidRPr="00795877">
              <w:rPr>
                <w:rFonts w:ascii="Arial" w:hAnsi="Arial"/>
                <w:szCs w:val="22"/>
                <w:rtl/>
                <w:lang w:bidi="he-IL"/>
              </w:rPr>
              <w:t>שו</w:t>
            </w:r>
            <w:proofErr w:type="spellEnd"/>
            <w:r w:rsidRPr="00795877">
              <w:rPr>
                <w:rFonts w:ascii="Arial" w:hAnsi="Arial"/>
                <w:szCs w:val="22"/>
                <w:rtl/>
              </w:rPr>
              <w:t>"</w:t>
            </w:r>
            <w:r w:rsidRPr="00795877">
              <w:rPr>
                <w:rFonts w:ascii="Arial" w:hAnsi="Arial"/>
                <w:szCs w:val="22"/>
                <w:rtl/>
                <w:lang w:bidi="he-IL"/>
              </w:rPr>
              <w:t>ת ועדכונים אחרים של המשרד חתומים ע</w:t>
            </w:r>
            <w:r w:rsidRPr="00795877">
              <w:rPr>
                <w:rFonts w:ascii="Arial" w:hAnsi="Arial"/>
                <w:szCs w:val="22"/>
                <w:rtl/>
              </w:rPr>
              <w:t>"</w:t>
            </w:r>
            <w:r w:rsidRPr="00795877">
              <w:rPr>
                <w:rFonts w:ascii="Arial" w:hAnsi="Arial"/>
                <w:szCs w:val="22"/>
                <w:rtl/>
                <w:lang w:bidi="he-IL"/>
              </w:rPr>
              <w:t>י המציע</w:t>
            </w:r>
            <w:r w:rsidRPr="00795877">
              <w:rPr>
                <w:rFonts w:ascii="Arial" w:hAnsi="Arial"/>
                <w:szCs w:val="22"/>
                <w:rtl/>
              </w:rPr>
              <w:t xml:space="preserve">? </w:t>
            </w:r>
            <w:r w:rsidRPr="00795877">
              <w:rPr>
                <w:rFonts w:ascii="Arial" w:hAnsi="Arial"/>
                <w:szCs w:val="22"/>
                <w:rtl/>
                <w:lang w:bidi="he-IL"/>
              </w:rPr>
              <w:t>על אילו עדכונים מדובר</w:t>
            </w:r>
            <w:r w:rsidRPr="00795877">
              <w:rPr>
                <w:rFonts w:ascii="Arial" w:hAnsi="Arial"/>
                <w:szCs w:val="22"/>
                <w:rtl/>
              </w:rPr>
              <w:t>?</w:t>
            </w:r>
          </w:p>
          <w:p w:rsidR="00040082" w:rsidRPr="00795877" w:rsidRDefault="00040082" w:rsidP="00C32609">
            <w:pPr>
              <w:spacing w:line="240" w:lineRule="auto"/>
              <w:rPr>
                <w:rFonts w:ascii="Arial" w:hAnsi="Arial"/>
                <w:szCs w:val="22"/>
                <w:rtl/>
              </w:rPr>
            </w:pPr>
            <w:r>
              <w:rPr>
                <w:rFonts w:ascii="Arial" w:hAnsi="Arial"/>
                <w:szCs w:val="22"/>
                <w:rtl/>
                <w:lang w:bidi="he-IL"/>
              </w:rPr>
              <w:t>י</w:t>
            </w:r>
            <w:r>
              <w:rPr>
                <w:rFonts w:ascii="Arial" w:hAnsi="Arial"/>
                <w:szCs w:val="22"/>
                <w:rtl/>
              </w:rPr>
              <w:t xml:space="preserve">) </w:t>
            </w:r>
            <w:r>
              <w:rPr>
                <w:rFonts w:ascii="Arial" w:hAnsi="Arial"/>
                <w:szCs w:val="22"/>
                <w:rtl/>
                <w:lang w:bidi="he-IL"/>
              </w:rPr>
              <w:t xml:space="preserve">הצהרת המציע </w:t>
            </w:r>
            <w:r>
              <w:rPr>
                <w:rFonts w:ascii="Arial" w:hAnsi="Arial"/>
                <w:szCs w:val="22"/>
                <w:rtl/>
              </w:rPr>
              <w:t xml:space="preserve">– </w:t>
            </w:r>
            <w:r>
              <w:rPr>
                <w:rFonts w:ascii="Arial" w:hAnsi="Arial"/>
                <w:szCs w:val="22"/>
                <w:rtl/>
                <w:lang w:bidi="he-IL"/>
              </w:rPr>
              <w:t>נספח י</w:t>
            </w:r>
            <w:r>
              <w:rPr>
                <w:rFonts w:ascii="Arial" w:hAnsi="Arial"/>
                <w:szCs w:val="22"/>
                <w:rtl/>
              </w:rPr>
              <w:t>'</w:t>
            </w:r>
            <w:r>
              <w:rPr>
                <w:rFonts w:ascii="Arial" w:hAnsi="Arial" w:hint="cs"/>
                <w:szCs w:val="22"/>
                <w:rtl/>
                <w:lang w:bidi="he-IL"/>
              </w:rPr>
              <w:t>;</w:t>
            </w:r>
          </w:p>
          <w:p w:rsidR="00040082" w:rsidRPr="00795877" w:rsidRDefault="00040082" w:rsidP="00C32609">
            <w:pPr>
              <w:spacing w:line="240" w:lineRule="auto"/>
              <w:rPr>
                <w:rFonts w:ascii="Arial" w:hAnsi="Arial"/>
                <w:szCs w:val="22"/>
                <w:rtl/>
              </w:rPr>
            </w:pPr>
            <w:r w:rsidRPr="00795877">
              <w:rPr>
                <w:rFonts w:ascii="Arial" w:hAnsi="Arial"/>
                <w:szCs w:val="22"/>
                <w:rtl/>
                <w:lang w:bidi="he-IL"/>
              </w:rPr>
              <w:t>יא</w:t>
            </w:r>
            <w:r w:rsidRPr="00795877">
              <w:rPr>
                <w:rFonts w:ascii="Arial" w:hAnsi="Arial"/>
                <w:szCs w:val="22"/>
                <w:rtl/>
              </w:rPr>
              <w:t xml:space="preserve">) </w:t>
            </w:r>
            <w:r w:rsidRPr="00795877">
              <w:rPr>
                <w:rFonts w:ascii="Arial" w:hAnsi="Arial"/>
                <w:szCs w:val="22"/>
                <w:rtl/>
                <w:lang w:bidi="he-IL"/>
              </w:rPr>
              <w:t>התחייבות לקיים את הה</w:t>
            </w:r>
            <w:r>
              <w:rPr>
                <w:rFonts w:ascii="Arial" w:hAnsi="Arial"/>
                <w:szCs w:val="22"/>
                <w:rtl/>
                <w:lang w:bidi="he-IL"/>
              </w:rPr>
              <w:t xml:space="preserve">צעה במידה ויבחר כזוכה </w:t>
            </w:r>
            <w:r>
              <w:rPr>
                <w:rFonts w:ascii="Arial" w:hAnsi="Arial"/>
                <w:szCs w:val="22"/>
                <w:rtl/>
              </w:rPr>
              <w:t xml:space="preserve">– </w:t>
            </w:r>
            <w:r>
              <w:rPr>
                <w:rFonts w:ascii="Arial" w:hAnsi="Arial"/>
                <w:szCs w:val="22"/>
                <w:rtl/>
                <w:lang w:bidi="he-IL"/>
              </w:rPr>
              <w:t>נספח ו</w:t>
            </w:r>
            <w:r>
              <w:rPr>
                <w:rFonts w:ascii="Arial" w:hAnsi="Arial"/>
                <w:szCs w:val="22"/>
                <w:rtl/>
              </w:rPr>
              <w:t>'</w:t>
            </w:r>
            <w:r>
              <w:rPr>
                <w:rFonts w:ascii="Arial" w:hAnsi="Arial" w:hint="cs"/>
                <w:szCs w:val="22"/>
                <w:rtl/>
                <w:lang w:bidi="he-IL"/>
              </w:rPr>
              <w:t>;</w:t>
            </w:r>
          </w:p>
          <w:p w:rsidR="00040082" w:rsidRPr="00795877" w:rsidRDefault="00040082" w:rsidP="00C32609">
            <w:pPr>
              <w:spacing w:line="240" w:lineRule="auto"/>
              <w:rPr>
                <w:rFonts w:ascii="Arial" w:hAnsi="Arial"/>
                <w:szCs w:val="22"/>
                <w:rtl/>
                <w:lang w:bidi="he-IL"/>
              </w:rPr>
            </w:pPr>
            <w:proofErr w:type="spellStart"/>
            <w:r w:rsidRPr="00795877">
              <w:rPr>
                <w:rFonts w:ascii="Arial" w:hAnsi="Arial"/>
                <w:szCs w:val="22"/>
                <w:rtl/>
                <w:lang w:bidi="he-IL"/>
              </w:rPr>
              <w:t>יב</w:t>
            </w:r>
            <w:proofErr w:type="spellEnd"/>
            <w:r w:rsidRPr="00795877">
              <w:rPr>
                <w:rFonts w:ascii="Arial" w:hAnsi="Arial"/>
                <w:szCs w:val="22"/>
                <w:rtl/>
              </w:rPr>
              <w:t xml:space="preserve">) </w:t>
            </w:r>
            <w:r w:rsidRPr="00795877">
              <w:rPr>
                <w:rFonts w:ascii="Arial" w:hAnsi="Arial"/>
                <w:szCs w:val="22"/>
                <w:rtl/>
                <w:lang w:bidi="he-IL"/>
              </w:rPr>
              <w:t xml:space="preserve">התחייבות כי יעשה שימוש בתוכנות מקוריות </w:t>
            </w:r>
            <w:r w:rsidRPr="00795877">
              <w:rPr>
                <w:rFonts w:ascii="Arial" w:hAnsi="Arial"/>
                <w:szCs w:val="22"/>
                <w:rtl/>
              </w:rPr>
              <w:t xml:space="preserve">– </w:t>
            </w:r>
            <w:r w:rsidRPr="00795877">
              <w:rPr>
                <w:rFonts w:ascii="Arial" w:hAnsi="Arial"/>
                <w:szCs w:val="22"/>
                <w:rtl/>
                <w:lang w:bidi="he-IL"/>
              </w:rPr>
              <w:t>נספח יא</w:t>
            </w:r>
            <w:r>
              <w:rPr>
                <w:rFonts w:ascii="Arial" w:hAnsi="Arial" w:hint="cs"/>
                <w:szCs w:val="22"/>
                <w:rtl/>
                <w:lang w:bidi="he-IL"/>
              </w:rPr>
              <w:t>;</w:t>
            </w:r>
          </w:p>
          <w:p w:rsidR="00040082" w:rsidRPr="00795877" w:rsidRDefault="00040082" w:rsidP="00C32609">
            <w:pPr>
              <w:spacing w:line="240" w:lineRule="auto"/>
              <w:rPr>
                <w:rFonts w:ascii="Arial" w:hAnsi="Arial"/>
                <w:szCs w:val="22"/>
                <w:rtl/>
                <w:lang w:bidi="he-IL"/>
              </w:rPr>
            </w:pPr>
            <w:proofErr w:type="spellStart"/>
            <w:r w:rsidRPr="00795877">
              <w:rPr>
                <w:rFonts w:ascii="Arial" w:hAnsi="Arial"/>
                <w:szCs w:val="22"/>
                <w:rtl/>
                <w:lang w:bidi="he-IL"/>
              </w:rPr>
              <w:t>יג</w:t>
            </w:r>
            <w:proofErr w:type="spellEnd"/>
            <w:r w:rsidRPr="00795877">
              <w:rPr>
                <w:rFonts w:ascii="Arial" w:hAnsi="Arial"/>
                <w:szCs w:val="22"/>
                <w:rtl/>
              </w:rPr>
              <w:t xml:space="preserve">) </w:t>
            </w:r>
            <w:r w:rsidRPr="00795877">
              <w:rPr>
                <w:rFonts w:ascii="Arial" w:hAnsi="Arial"/>
                <w:szCs w:val="22"/>
                <w:rtl/>
                <w:lang w:bidi="he-IL"/>
              </w:rPr>
              <w:t xml:space="preserve">תצהיר בדבר התחייבות להעדר ניגוד עניינים </w:t>
            </w:r>
            <w:r w:rsidRPr="00795877">
              <w:rPr>
                <w:rFonts w:ascii="Arial" w:hAnsi="Arial"/>
                <w:szCs w:val="22"/>
                <w:rtl/>
              </w:rPr>
              <w:t xml:space="preserve">– </w:t>
            </w:r>
            <w:r w:rsidRPr="00795877">
              <w:rPr>
                <w:rFonts w:ascii="Arial" w:hAnsi="Arial"/>
                <w:szCs w:val="22"/>
                <w:rtl/>
                <w:lang w:bidi="he-IL"/>
              </w:rPr>
              <w:t xml:space="preserve">נספח </w:t>
            </w:r>
            <w:proofErr w:type="spellStart"/>
            <w:r w:rsidRPr="00795877">
              <w:rPr>
                <w:rFonts w:ascii="Arial" w:hAnsi="Arial"/>
                <w:szCs w:val="22"/>
                <w:rtl/>
                <w:lang w:bidi="he-IL"/>
              </w:rPr>
              <w:t>יב</w:t>
            </w:r>
            <w:proofErr w:type="spellEnd"/>
            <w:r w:rsidRPr="00795877">
              <w:rPr>
                <w:rFonts w:ascii="Arial" w:hAnsi="Arial"/>
                <w:szCs w:val="22"/>
                <w:rtl/>
              </w:rPr>
              <w:t>'</w:t>
            </w:r>
            <w:r>
              <w:rPr>
                <w:rFonts w:ascii="Arial" w:hAnsi="Arial" w:hint="cs"/>
                <w:szCs w:val="22"/>
                <w:rtl/>
                <w:lang w:bidi="he-IL"/>
              </w:rPr>
              <w:t>;</w:t>
            </w:r>
          </w:p>
          <w:p w:rsidR="00040082" w:rsidRPr="00795877" w:rsidRDefault="00040082" w:rsidP="00C32609">
            <w:pPr>
              <w:spacing w:line="240" w:lineRule="auto"/>
              <w:rPr>
                <w:rFonts w:ascii="Arial" w:hAnsi="Arial"/>
                <w:szCs w:val="22"/>
                <w:rtl/>
                <w:lang w:bidi="he-IL"/>
              </w:rPr>
            </w:pPr>
            <w:r w:rsidRPr="00795877">
              <w:rPr>
                <w:rFonts w:ascii="Arial" w:hAnsi="Arial"/>
                <w:szCs w:val="22"/>
                <w:rtl/>
                <w:lang w:bidi="he-IL"/>
              </w:rPr>
              <w:t>יד</w:t>
            </w:r>
            <w:r w:rsidRPr="00795877">
              <w:rPr>
                <w:rFonts w:ascii="Arial" w:hAnsi="Arial"/>
                <w:szCs w:val="22"/>
                <w:rtl/>
              </w:rPr>
              <w:t xml:space="preserve">) </w:t>
            </w:r>
            <w:r w:rsidRPr="00795877">
              <w:rPr>
                <w:rFonts w:ascii="Arial" w:hAnsi="Arial"/>
                <w:szCs w:val="22"/>
                <w:rtl/>
                <w:lang w:bidi="he-IL"/>
              </w:rPr>
              <w:t xml:space="preserve">התחייבות שמירת סודיות </w:t>
            </w:r>
            <w:r w:rsidRPr="00795877">
              <w:rPr>
                <w:rFonts w:ascii="Arial" w:hAnsi="Arial"/>
                <w:szCs w:val="22"/>
                <w:rtl/>
              </w:rPr>
              <w:t xml:space="preserve">– </w:t>
            </w:r>
            <w:r w:rsidRPr="00795877">
              <w:rPr>
                <w:rFonts w:ascii="Arial" w:hAnsi="Arial"/>
                <w:szCs w:val="22"/>
                <w:rtl/>
                <w:lang w:bidi="he-IL"/>
              </w:rPr>
              <w:t xml:space="preserve">נספח </w:t>
            </w:r>
            <w:proofErr w:type="spellStart"/>
            <w:r w:rsidRPr="00795877">
              <w:rPr>
                <w:rFonts w:ascii="Arial" w:hAnsi="Arial"/>
                <w:szCs w:val="22"/>
                <w:rtl/>
                <w:lang w:bidi="he-IL"/>
              </w:rPr>
              <w:t>יג</w:t>
            </w:r>
            <w:proofErr w:type="spellEnd"/>
            <w:r>
              <w:rPr>
                <w:rFonts w:ascii="Arial" w:hAnsi="Arial" w:hint="cs"/>
                <w:szCs w:val="22"/>
                <w:rtl/>
                <w:lang w:bidi="he-IL"/>
              </w:rPr>
              <w:t>;</w:t>
            </w:r>
          </w:p>
          <w:p w:rsidR="00040082" w:rsidRPr="00795877" w:rsidRDefault="00040082" w:rsidP="00C32609">
            <w:pPr>
              <w:spacing w:line="240" w:lineRule="auto"/>
              <w:rPr>
                <w:b w:val="0"/>
                <w:bCs/>
                <w:szCs w:val="22"/>
                <w:rtl/>
              </w:rPr>
            </w:pPr>
            <w:r w:rsidRPr="00795877">
              <w:rPr>
                <w:rFonts w:ascii="Arial" w:hAnsi="Arial"/>
                <w:szCs w:val="22"/>
                <w:rtl/>
                <w:lang w:bidi="he-IL"/>
              </w:rPr>
              <w:t>טו</w:t>
            </w:r>
            <w:r w:rsidRPr="00795877">
              <w:rPr>
                <w:rFonts w:ascii="Arial" w:hAnsi="Arial"/>
                <w:szCs w:val="22"/>
                <w:rtl/>
              </w:rPr>
              <w:t xml:space="preserve">) </w:t>
            </w:r>
            <w:r w:rsidRPr="00795877">
              <w:rPr>
                <w:rFonts w:ascii="Arial" w:hAnsi="Arial"/>
                <w:szCs w:val="22"/>
                <w:rtl/>
                <w:lang w:bidi="he-IL"/>
              </w:rPr>
              <w:t>המלצות שניתנות לאימות אודותיו או על צוותו</w:t>
            </w:r>
            <w:r w:rsidRPr="00795877">
              <w:rPr>
                <w:rFonts w:ascii="Arial" w:hAnsi="Arial"/>
                <w:szCs w:val="22"/>
                <w:rtl/>
              </w:rPr>
              <w:t xml:space="preserve">. </w:t>
            </w:r>
            <w:r w:rsidRPr="00795877">
              <w:rPr>
                <w:rFonts w:ascii="Arial" w:hAnsi="Arial"/>
                <w:szCs w:val="22"/>
                <w:rtl/>
                <w:lang w:bidi="he-IL"/>
              </w:rPr>
              <w:t xml:space="preserve">תוך פירוט שמות ופרטי הממליצים </w:t>
            </w:r>
            <w:r w:rsidRPr="00795877">
              <w:rPr>
                <w:rFonts w:ascii="Arial" w:hAnsi="Arial"/>
                <w:szCs w:val="22"/>
                <w:rtl/>
              </w:rPr>
              <w:t>-</w:t>
            </w:r>
            <w:r>
              <w:rPr>
                <w:rFonts w:ascii="Arial" w:hAnsi="Arial" w:hint="cs"/>
                <w:szCs w:val="22"/>
                <w:rtl/>
                <w:lang w:bidi="he-IL"/>
              </w:rPr>
              <w:t xml:space="preserve"> </w:t>
            </w:r>
            <w:r w:rsidRPr="00795877">
              <w:rPr>
                <w:rFonts w:ascii="Arial" w:hAnsi="Arial"/>
                <w:szCs w:val="22"/>
                <w:rtl/>
                <w:lang w:bidi="he-IL"/>
              </w:rPr>
              <w:t>האם חובה לצרף את הסעיף הזה</w:t>
            </w:r>
            <w:r w:rsidRPr="00795877">
              <w:rPr>
                <w:rFonts w:ascii="Arial" w:hAnsi="Arial"/>
                <w:szCs w:val="22"/>
                <w:rtl/>
              </w:rPr>
              <w:t xml:space="preserve">? </w:t>
            </w:r>
            <w:r w:rsidRPr="00795877">
              <w:rPr>
                <w:rFonts w:ascii="Arial" w:hAnsi="Arial"/>
                <w:szCs w:val="22"/>
                <w:rtl/>
                <w:lang w:bidi="he-IL"/>
              </w:rPr>
              <w:t>באיזה פורמט צריכה להיות כתובה ההמלצה</w:t>
            </w:r>
            <w:r w:rsidRPr="00795877">
              <w:rPr>
                <w:rFonts w:ascii="Arial" w:hAnsi="Arial"/>
                <w:szCs w:val="22"/>
                <w:rtl/>
              </w:rPr>
              <w:t xml:space="preserve">? </w:t>
            </w:r>
            <w:r w:rsidRPr="00795877">
              <w:rPr>
                <w:rFonts w:ascii="Arial" w:hAnsi="Arial"/>
                <w:szCs w:val="22"/>
                <w:rtl/>
                <w:lang w:bidi="he-IL"/>
              </w:rPr>
              <w:t>למה בדיוק הכוונה</w:t>
            </w:r>
            <w:r w:rsidRPr="00795877">
              <w:rPr>
                <w:rFonts w:ascii="Arial" w:hAnsi="Arial"/>
                <w:szCs w:val="22"/>
                <w:rtl/>
              </w:rPr>
              <w:t xml:space="preserve">, </w:t>
            </w:r>
            <w:r w:rsidRPr="00795877">
              <w:rPr>
                <w:rFonts w:ascii="Arial" w:hAnsi="Arial"/>
                <w:szCs w:val="22"/>
                <w:rtl/>
                <w:lang w:bidi="he-IL"/>
              </w:rPr>
              <w:t>אודה לכם לדוג</w:t>
            </w:r>
            <w:r w:rsidRPr="00795877">
              <w:rPr>
                <w:rFonts w:ascii="Arial" w:hAnsi="Arial"/>
                <w:szCs w:val="22"/>
                <w:rtl/>
              </w:rPr>
              <w:t>'</w:t>
            </w:r>
            <w:r>
              <w:rPr>
                <w:rFonts w:ascii="Arial" w:hAnsi="Arial" w:hint="cs"/>
                <w:szCs w:val="22"/>
                <w:rtl/>
                <w:lang w:bidi="he-IL"/>
              </w:rPr>
              <w:t>;</w:t>
            </w:r>
            <w:r w:rsidRPr="00795877">
              <w:rPr>
                <w:b w:val="0"/>
                <w:bCs/>
                <w:szCs w:val="22"/>
                <w:rtl/>
              </w:rPr>
              <w:t xml:space="preserve"> </w:t>
            </w:r>
          </w:p>
        </w:tc>
        <w:tc>
          <w:tcPr>
            <w:tcW w:w="2396" w:type="pct"/>
          </w:tcPr>
          <w:p w:rsidR="00040082" w:rsidRPr="00113831" w:rsidRDefault="00DE6C37" w:rsidP="00E1288E">
            <w:pPr>
              <w:pStyle w:val="ab"/>
              <w:rPr>
                <w:rtl/>
                <w:lang w:bidi="he-IL"/>
              </w:rPr>
            </w:pPr>
            <w:r>
              <w:rPr>
                <w:rFonts w:hint="cs"/>
                <w:b w:val="0"/>
                <w:rtl/>
                <w:lang w:bidi="he-IL"/>
              </w:rPr>
              <w:t xml:space="preserve">חובה לצרף </w:t>
            </w:r>
            <w:r w:rsidR="00E1288E">
              <w:rPr>
                <w:rFonts w:hint="cs"/>
                <w:b w:val="0"/>
                <w:rtl/>
                <w:lang w:bidi="he-IL"/>
              </w:rPr>
              <w:t xml:space="preserve">את כל </w:t>
            </w:r>
            <w:r>
              <w:rPr>
                <w:rFonts w:hint="cs"/>
                <w:b w:val="0"/>
                <w:rtl/>
                <w:lang w:bidi="he-IL"/>
              </w:rPr>
              <w:t>המסמכים ע</w:t>
            </w:r>
            <w:r w:rsidR="00E1288E">
              <w:rPr>
                <w:rFonts w:hint="cs"/>
                <w:b w:val="0"/>
                <w:rtl/>
                <w:lang w:bidi="he-IL"/>
              </w:rPr>
              <w:t>ל-</w:t>
            </w:r>
            <w:r>
              <w:rPr>
                <w:rFonts w:hint="cs"/>
                <w:b w:val="0"/>
                <w:rtl/>
                <w:lang w:bidi="he-IL"/>
              </w:rPr>
              <w:t>פי</w:t>
            </w:r>
            <w:r w:rsidR="00040082">
              <w:rPr>
                <w:rFonts w:hint="cs"/>
                <w:b w:val="0"/>
                <w:rtl/>
                <w:lang w:bidi="he-IL"/>
              </w:rPr>
              <w:t xml:space="preserve"> </w:t>
            </w:r>
            <w:r w:rsidR="00E1288E">
              <w:rPr>
                <w:rFonts w:hint="cs"/>
                <w:b w:val="0"/>
                <w:rtl/>
                <w:lang w:bidi="he-IL"/>
              </w:rPr>
              <w:t>ה</w:t>
            </w:r>
            <w:r w:rsidR="00040082">
              <w:rPr>
                <w:rFonts w:hint="cs"/>
                <w:b w:val="0"/>
                <w:rtl/>
                <w:lang w:bidi="he-IL"/>
              </w:rPr>
              <w:t>מפורט במסמכי המכרז</w:t>
            </w:r>
            <w:r w:rsidR="00E1288E">
              <w:rPr>
                <w:rFonts w:hint="cs"/>
                <w:b w:val="0"/>
                <w:rtl/>
                <w:lang w:bidi="he-IL"/>
              </w:rPr>
              <w:t>.</w:t>
            </w:r>
            <w:r>
              <w:rPr>
                <w:rFonts w:hint="cs"/>
                <w:b w:val="0"/>
                <w:rtl/>
                <w:lang w:bidi="he-IL"/>
              </w:rPr>
              <w:t xml:space="preserve"> </w:t>
            </w:r>
            <w:ins w:id="1" w:author="H44" w:date="2014-12-31T11:00:00Z">
              <w:r w:rsidR="006A5253">
                <w:rPr>
                  <w:rFonts w:hint="cs"/>
                  <w:rtl/>
                  <w:lang w:bidi="he-IL"/>
                </w:rPr>
                <w:t>צירוף המלצות הינו לשיקול דעת מציע המחקר.</w:t>
              </w:r>
            </w:ins>
            <w:bookmarkStart w:id="2" w:name="_GoBack"/>
            <w:bookmarkEnd w:id="2"/>
          </w:p>
        </w:tc>
      </w:tr>
      <w:tr w:rsidR="00040082" w:rsidTr="00C32609">
        <w:tc>
          <w:tcPr>
            <w:tcW w:w="236" w:type="pct"/>
          </w:tcPr>
          <w:p w:rsidR="00040082" w:rsidRDefault="00040082" w:rsidP="00C32609">
            <w:pPr>
              <w:spacing w:line="240" w:lineRule="auto"/>
              <w:rPr>
                <w:b w:val="0"/>
                <w:bCs/>
                <w:sz w:val="24"/>
                <w:szCs w:val="24"/>
                <w:rtl/>
                <w:lang w:bidi="he-IL"/>
              </w:rPr>
            </w:pPr>
            <w:r>
              <w:rPr>
                <w:rFonts w:hint="cs"/>
                <w:b w:val="0"/>
                <w:bCs/>
                <w:sz w:val="24"/>
                <w:szCs w:val="24"/>
                <w:rtl/>
                <w:lang w:bidi="he-IL"/>
              </w:rPr>
              <w:t>20</w:t>
            </w:r>
          </w:p>
        </w:tc>
        <w:tc>
          <w:tcPr>
            <w:tcW w:w="2368" w:type="pct"/>
            <w:tcBorders>
              <w:top w:val="single" w:sz="4" w:space="0" w:color="auto"/>
            </w:tcBorders>
          </w:tcPr>
          <w:p w:rsidR="00040082" w:rsidRPr="00795877" w:rsidRDefault="00040082" w:rsidP="00F37332">
            <w:pPr>
              <w:spacing w:line="240" w:lineRule="auto"/>
              <w:rPr>
                <w:b w:val="0"/>
                <w:bCs/>
                <w:szCs w:val="22"/>
                <w:rtl/>
              </w:rPr>
            </w:pPr>
            <w:r w:rsidRPr="00795877">
              <w:rPr>
                <w:rFonts w:ascii="Arial" w:hAnsi="Arial"/>
                <w:szCs w:val="22"/>
                <w:rtl/>
                <w:lang w:bidi="he-IL"/>
              </w:rPr>
              <w:t xml:space="preserve">בסעיף </w:t>
            </w:r>
            <w:r>
              <w:rPr>
                <w:rFonts w:ascii="Arial" w:hAnsi="Arial" w:hint="cs"/>
                <w:szCs w:val="22"/>
                <w:rtl/>
                <w:lang w:bidi="he-IL"/>
              </w:rPr>
              <w:t>20</w:t>
            </w:r>
            <w:r w:rsidRPr="00795877">
              <w:rPr>
                <w:rFonts w:ascii="Arial" w:hAnsi="Arial"/>
                <w:szCs w:val="22"/>
                <w:rtl/>
              </w:rPr>
              <w:t xml:space="preserve"> </w:t>
            </w:r>
            <w:proofErr w:type="spellStart"/>
            <w:r w:rsidRPr="00795877">
              <w:rPr>
                <w:rFonts w:ascii="Arial" w:hAnsi="Arial"/>
                <w:szCs w:val="22"/>
                <w:rtl/>
                <w:lang w:bidi="he-IL"/>
              </w:rPr>
              <w:t>עמ</w:t>
            </w:r>
            <w:proofErr w:type="spellEnd"/>
            <w:r w:rsidRPr="00795877">
              <w:rPr>
                <w:rFonts w:ascii="Arial" w:hAnsi="Arial"/>
                <w:szCs w:val="22"/>
                <w:rtl/>
              </w:rPr>
              <w:t xml:space="preserve">' </w:t>
            </w:r>
            <w:r>
              <w:rPr>
                <w:rFonts w:ascii="Arial" w:hAnsi="Arial" w:hint="cs"/>
                <w:szCs w:val="22"/>
                <w:rtl/>
                <w:lang w:bidi="he-IL"/>
              </w:rPr>
              <w:t>9</w:t>
            </w:r>
            <w:r w:rsidRPr="00795877">
              <w:rPr>
                <w:rFonts w:ascii="Arial" w:hAnsi="Arial"/>
                <w:szCs w:val="22"/>
                <w:rtl/>
              </w:rPr>
              <w:t xml:space="preserve"> </w:t>
            </w:r>
            <w:r w:rsidRPr="00795877">
              <w:rPr>
                <w:rFonts w:ascii="Arial" w:hAnsi="Arial"/>
                <w:szCs w:val="22"/>
                <w:rtl/>
                <w:lang w:bidi="he-IL"/>
              </w:rPr>
              <w:t>מהו ההסכם שצורף לקול הקורא</w:t>
            </w:r>
            <w:r w:rsidRPr="00795877">
              <w:rPr>
                <w:rFonts w:ascii="Arial" w:hAnsi="Arial"/>
                <w:szCs w:val="22"/>
                <w:rtl/>
              </w:rPr>
              <w:t xml:space="preserve">, </w:t>
            </w:r>
            <w:r w:rsidRPr="00795877">
              <w:rPr>
                <w:rFonts w:ascii="Arial" w:hAnsi="Arial"/>
                <w:szCs w:val="22"/>
                <w:rtl/>
                <w:lang w:bidi="he-IL"/>
              </w:rPr>
              <w:t>באיזה מהנספחים הוא מופיע</w:t>
            </w:r>
            <w:r w:rsidRPr="00795877">
              <w:rPr>
                <w:rFonts w:ascii="Arial" w:hAnsi="Arial"/>
                <w:szCs w:val="22"/>
                <w:rtl/>
              </w:rPr>
              <w:t xml:space="preserve">? </w:t>
            </w:r>
            <w:r w:rsidRPr="00795877">
              <w:rPr>
                <w:rFonts w:ascii="Arial" w:hAnsi="Arial"/>
                <w:szCs w:val="22"/>
                <w:rtl/>
                <w:lang w:bidi="he-IL"/>
              </w:rPr>
              <w:t xml:space="preserve">האם יש לחתום על כל </w:t>
            </w:r>
            <w:proofErr w:type="spellStart"/>
            <w:r w:rsidRPr="00795877">
              <w:rPr>
                <w:rFonts w:ascii="Arial" w:hAnsi="Arial"/>
                <w:szCs w:val="22"/>
                <w:rtl/>
                <w:lang w:bidi="he-IL"/>
              </w:rPr>
              <w:t>עמ</w:t>
            </w:r>
            <w:proofErr w:type="spellEnd"/>
            <w:r w:rsidRPr="00795877">
              <w:rPr>
                <w:rFonts w:ascii="Arial" w:hAnsi="Arial"/>
                <w:szCs w:val="22"/>
                <w:rtl/>
              </w:rPr>
              <w:t xml:space="preserve">' </w:t>
            </w:r>
            <w:r w:rsidRPr="00795877">
              <w:rPr>
                <w:rFonts w:ascii="Arial" w:hAnsi="Arial"/>
                <w:szCs w:val="22"/>
                <w:rtl/>
                <w:lang w:bidi="he-IL"/>
              </w:rPr>
              <w:t>בנפרד</w:t>
            </w:r>
            <w:r w:rsidRPr="00795877">
              <w:rPr>
                <w:rFonts w:ascii="Arial" w:hAnsi="Arial"/>
                <w:szCs w:val="22"/>
                <w:rtl/>
              </w:rPr>
              <w:t xml:space="preserve">? </w:t>
            </w:r>
            <w:r w:rsidRPr="00795877">
              <w:rPr>
                <w:rFonts w:ascii="Arial" w:hAnsi="Arial"/>
                <w:szCs w:val="22"/>
                <w:rtl/>
                <w:lang w:bidi="he-IL"/>
              </w:rPr>
              <w:t>הכוונה היא מכתבי המלצה של החוקרים ולא של האוניברסיטה במקרה שהאוניברסיטה היא המציעה</w:t>
            </w:r>
            <w:r w:rsidRPr="00795877">
              <w:rPr>
                <w:rFonts w:ascii="Arial" w:hAnsi="Arial"/>
                <w:szCs w:val="22"/>
                <w:rtl/>
              </w:rPr>
              <w:t xml:space="preserve">, </w:t>
            </w:r>
            <w:r w:rsidRPr="00795877">
              <w:rPr>
                <w:rFonts w:ascii="Arial" w:hAnsi="Arial"/>
                <w:szCs w:val="22"/>
                <w:rtl/>
                <w:lang w:bidi="he-IL"/>
              </w:rPr>
              <w:t>נכון</w:t>
            </w:r>
            <w:r w:rsidRPr="00795877">
              <w:rPr>
                <w:rFonts w:ascii="Arial" w:hAnsi="Arial"/>
                <w:szCs w:val="22"/>
                <w:rtl/>
              </w:rPr>
              <w:t>?</w:t>
            </w:r>
            <w:r w:rsidR="00F37332" w:rsidRPr="00795877">
              <w:rPr>
                <w:b w:val="0"/>
                <w:bCs/>
                <w:szCs w:val="22"/>
                <w:rtl/>
              </w:rPr>
              <w:t xml:space="preserve"> </w:t>
            </w:r>
          </w:p>
        </w:tc>
        <w:tc>
          <w:tcPr>
            <w:tcW w:w="2396" w:type="pct"/>
          </w:tcPr>
          <w:p w:rsidR="00040082" w:rsidRPr="00937B5C" w:rsidRDefault="00040082" w:rsidP="00DE6C37">
            <w:pPr>
              <w:spacing w:line="240" w:lineRule="auto"/>
              <w:rPr>
                <w:szCs w:val="22"/>
                <w:rtl/>
                <w:lang w:bidi="he-IL"/>
              </w:rPr>
            </w:pPr>
            <w:r>
              <w:rPr>
                <w:rFonts w:hint="cs"/>
                <w:szCs w:val="22"/>
                <w:rtl/>
                <w:lang w:bidi="he-IL"/>
              </w:rPr>
              <w:t>יש לחתום על כל מסמכי ההצעה, לרבות ההסכם ונספחיו.</w:t>
            </w:r>
            <w:r w:rsidR="00FF71BB">
              <w:rPr>
                <w:rFonts w:hint="cs"/>
                <w:szCs w:val="22"/>
                <w:rtl/>
                <w:lang w:bidi="he-IL"/>
              </w:rPr>
              <w:t xml:space="preserve"> במידה והמציע הינו האוניברסיטה </w:t>
            </w:r>
            <w:r w:rsidR="00283C19">
              <w:rPr>
                <w:rFonts w:hint="cs"/>
                <w:szCs w:val="22"/>
                <w:rtl/>
                <w:lang w:bidi="he-IL"/>
              </w:rPr>
              <w:t xml:space="preserve">מכתבי ההמלצות שיצורפו </w:t>
            </w:r>
            <w:proofErr w:type="spellStart"/>
            <w:r w:rsidR="00283C19">
              <w:rPr>
                <w:rFonts w:hint="cs"/>
                <w:szCs w:val="22"/>
                <w:rtl/>
                <w:lang w:bidi="he-IL"/>
              </w:rPr>
              <w:t>ינתנו</w:t>
            </w:r>
            <w:proofErr w:type="spellEnd"/>
            <w:r w:rsidR="00283C19">
              <w:rPr>
                <w:rFonts w:hint="cs"/>
                <w:szCs w:val="22"/>
                <w:rtl/>
                <w:lang w:bidi="he-IL"/>
              </w:rPr>
              <w:t xml:space="preserve"> לאימות צוות</w:t>
            </w:r>
            <w:r w:rsidR="00DE6C37">
              <w:rPr>
                <w:rFonts w:hint="cs"/>
                <w:szCs w:val="22"/>
                <w:rtl/>
                <w:lang w:bidi="he-IL"/>
              </w:rPr>
              <w:t xml:space="preserve"> המחקר המוצע</w:t>
            </w:r>
            <w:r w:rsidR="00283C19">
              <w:rPr>
                <w:rFonts w:hint="cs"/>
                <w:szCs w:val="22"/>
                <w:rtl/>
                <w:lang w:bidi="he-IL"/>
              </w:rPr>
              <w:t>.</w:t>
            </w:r>
          </w:p>
        </w:tc>
      </w:tr>
      <w:tr w:rsidR="00040082" w:rsidTr="00C32609">
        <w:tc>
          <w:tcPr>
            <w:tcW w:w="236" w:type="pct"/>
          </w:tcPr>
          <w:p w:rsidR="00040082" w:rsidRDefault="00040082" w:rsidP="00C32609">
            <w:pPr>
              <w:spacing w:line="240" w:lineRule="auto"/>
              <w:rPr>
                <w:b w:val="0"/>
                <w:bCs/>
                <w:sz w:val="24"/>
                <w:szCs w:val="24"/>
                <w:rtl/>
                <w:lang w:bidi="he-IL"/>
              </w:rPr>
            </w:pPr>
            <w:r>
              <w:rPr>
                <w:rFonts w:hint="cs"/>
                <w:b w:val="0"/>
                <w:bCs/>
                <w:sz w:val="24"/>
                <w:szCs w:val="24"/>
                <w:rtl/>
                <w:lang w:bidi="he-IL"/>
              </w:rPr>
              <w:t>21</w:t>
            </w:r>
          </w:p>
        </w:tc>
        <w:tc>
          <w:tcPr>
            <w:tcW w:w="2368" w:type="pct"/>
          </w:tcPr>
          <w:p w:rsidR="00040082" w:rsidRPr="00795877" w:rsidRDefault="00040082" w:rsidP="00F37332">
            <w:pPr>
              <w:spacing w:line="240" w:lineRule="auto"/>
              <w:rPr>
                <w:b w:val="0"/>
                <w:bCs/>
                <w:szCs w:val="22"/>
                <w:rtl/>
              </w:rPr>
            </w:pPr>
            <w:r w:rsidRPr="00795877">
              <w:rPr>
                <w:rFonts w:ascii="Arial" w:hAnsi="Arial"/>
                <w:szCs w:val="22"/>
                <w:rtl/>
                <w:lang w:bidi="he-IL"/>
              </w:rPr>
              <w:t>כתוב שיש לצרף נסח חברה</w:t>
            </w:r>
            <w:r w:rsidRPr="00795877">
              <w:rPr>
                <w:rFonts w:ascii="Arial" w:hAnsi="Arial"/>
                <w:szCs w:val="22"/>
                <w:rtl/>
              </w:rPr>
              <w:t>/</w:t>
            </w:r>
            <w:r w:rsidRPr="00795877">
              <w:rPr>
                <w:rFonts w:ascii="Arial" w:hAnsi="Arial"/>
                <w:szCs w:val="22"/>
                <w:rtl/>
                <w:lang w:bidi="he-IL"/>
              </w:rPr>
              <w:t>שותפות</w:t>
            </w:r>
            <w:r w:rsidRPr="00795877">
              <w:rPr>
                <w:rFonts w:ascii="Arial" w:hAnsi="Arial"/>
                <w:szCs w:val="22"/>
                <w:rtl/>
              </w:rPr>
              <w:t xml:space="preserve">, </w:t>
            </w:r>
            <w:r w:rsidRPr="00795877">
              <w:rPr>
                <w:rFonts w:ascii="Arial" w:hAnsi="Arial"/>
                <w:szCs w:val="22"/>
                <w:rtl/>
                <w:lang w:bidi="he-IL"/>
              </w:rPr>
              <w:t xml:space="preserve">אוניברסיטה נחשבת </w:t>
            </w:r>
            <w:proofErr w:type="spellStart"/>
            <w:r w:rsidRPr="00795877">
              <w:rPr>
                <w:rFonts w:ascii="Arial" w:hAnsi="Arial"/>
                <w:szCs w:val="22"/>
                <w:rtl/>
                <w:lang w:bidi="he-IL"/>
              </w:rPr>
              <w:t>מלכ</w:t>
            </w:r>
            <w:proofErr w:type="spellEnd"/>
            <w:r w:rsidRPr="00795877">
              <w:rPr>
                <w:rFonts w:ascii="Arial" w:hAnsi="Arial"/>
                <w:szCs w:val="22"/>
                <w:rtl/>
              </w:rPr>
              <w:t>"</w:t>
            </w:r>
            <w:r w:rsidRPr="00795877">
              <w:rPr>
                <w:rFonts w:ascii="Arial" w:hAnsi="Arial"/>
                <w:szCs w:val="22"/>
                <w:rtl/>
                <w:lang w:bidi="he-IL"/>
              </w:rPr>
              <w:t>ר לכן אין צורך להוסיף סעיף זה</w:t>
            </w:r>
            <w:r w:rsidRPr="00795877">
              <w:rPr>
                <w:rFonts w:ascii="Arial" w:hAnsi="Arial"/>
                <w:szCs w:val="22"/>
                <w:rtl/>
              </w:rPr>
              <w:t xml:space="preserve">? </w:t>
            </w:r>
          </w:p>
        </w:tc>
        <w:tc>
          <w:tcPr>
            <w:tcW w:w="2396" w:type="pct"/>
          </w:tcPr>
          <w:p w:rsidR="00040082" w:rsidRPr="00937B5C" w:rsidRDefault="00C043D5" w:rsidP="00C043D5">
            <w:pPr>
              <w:pStyle w:val="ad"/>
              <w:rPr>
                <w:rtl/>
              </w:rPr>
            </w:pPr>
            <w:r>
              <w:rPr>
                <w:rFonts w:hint="cs"/>
                <w:rtl/>
                <w:lang w:bidi="he-IL"/>
              </w:rPr>
              <w:t>כאשר המציע הינו יחיד או עמותה לרבות מוסד אקדמי אין צורך לצרף נסח חברה/שותפות.</w:t>
            </w:r>
          </w:p>
        </w:tc>
      </w:tr>
      <w:tr w:rsidR="00040082" w:rsidTr="00C32609">
        <w:tc>
          <w:tcPr>
            <w:tcW w:w="236" w:type="pct"/>
          </w:tcPr>
          <w:p w:rsidR="00040082" w:rsidRDefault="00040082" w:rsidP="00C32609">
            <w:pPr>
              <w:spacing w:line="240" w:lineRule="auto"/>
              <w:rPr>
                <w:b w:val="0"/>
                <w:bCs/>
                <w:sz w:val="24"/>
                <w:szCs w:val="24"/>
                <w:rtl/>
                <w:lang w:bidi="he-IL"/>
              </w:rPr>
            </w:pPr>
            <w:r>
              <w:rPr>
                <w:rFonts w:hint="cs"/>
                <w:b w:val="0"/>
                <w:bCs/>
                <w:sz w:val="24"/>
                <w:szCs w:val="24"/>
                <w:rtl/>
                <w:lang w:bidi="he-IL"/>
              </w:rPr>
              <w:t>22</w:t>
            </w:r>
          </w:p>
        </w:tc>
        <w:tc>
          <w:tcPr>
            <w:tcW w:w="2368" w:type="pct"/>
          </w:tcPr>
          <w:p w:rsidR="00040082" w:rsidRPr="00795877" w:rsidRDefault="00040082" w:rsidP="00C32609">
            <w:pPr>
              <w:spacing w:line="240" w:lineRule="auto"/>
              <w:rPr>
                <w:b w:val="0"/>
                <w:bCs/>
                <w:szCs w:val="22"/>
                <w:rtl/>
                <w:lang w:bidi="he-IL"/>
              </w:rPr>
            </w:pPr>
            <w:r w:rsidRPr="00A14FEB">
              <w:rPr>
                <w:rFonts w:ascii="Arial" w:hAnsi="Arial"/>
                <w:szCs w:val="22"/>
                <w:rtl/>
                <w:lang w:bidi="he-IL"/>
              </w:rPr>
              <w:t xml:space="preserve">האם כל המסמכים המוזכרים בסעיף </w:t>
            </w:r>
            <w:r>
              <w:rPr>
                <w:rFonts w:ascii="Arial" w:hAnsi="Arial" w:hint="cs"/>
                <w:szCs w:val="22"/>
                <w:rtl/>
                <w:lang w:bidi="he-IL"/>
              </w:rPr>
              <w:t>19</w:t>
            </w:r>
            <w:r w:rsidRPr="00A14FEB">
              <w:rPr>
                <w:rFonts w:ascii="Arial" w:hAnsi="Arial"/>
                <w:szCs w:val="22"/>
                <w:rtl/>
              </w:rPr>
              <w:t xml:space="preserve"> </w:t>
            </w:r>
            <w:proofErr w:type="spellStart"/>
            <w:r w:rsidRPr="00A14FEB">
              <w:rPr>
                <w:rFonts w:ascii="Arial" w:hAnsi="Arial"/>
                <w:szCs w:val="22"/>
                <w:rtl/>
                <w:lang w:bidi="he-IL"/>
              </w:rPr>
              <w:t>הנ</w:t>
            </w:r>
            <w:proofErr w:type="spellEnd"/>
            <w:r w:rsidRPr="00A14FEB">
              <w:rPr>
                <w:rFonts w:ascii="Arial" w:hAnsi="Arial"/>
                <w:szCs w:val="22"/>
                <w:rtl/>
              </w:rPr>
              <w:t>"</w:t>
            </w:r>
            <w:r w:rsidRPr="00A14FEB">
              <w:rPr>
                <w:rFonts w:ascii="Arial" w:hAnsi="Arial"/>
                <w:szCs w:val="22"/>
                <w:rtl/>
                <w:lang w:bidi="he-IL"/>
              </w:rPr>
              <w:t xml:space="preserve">ל </w:t>
            </w:r>
            <w:r w:rsidRPr="00A14FEB">
              <w:rPr>
                <w:rFonts w:ascii="Arial" w:hAnsi="Arial"/>
                <w:szCs w:val="22"/>
                <w:u w:val="single"/>
                <w:rtl/>
                <w:lang w:bidi="he-IL"/>
              </w:rPr>
              <w:t>הם כל מה</w:t>
            </w:r>
            <w:r w:rsidRPr="00A14FEB">
              <w:rPr>
                <w:rFonts w:ascii="Arial" w:hAnsi="Arial"/>
                <w:szCs w:val="22"/>
                <w:rtl/>
                <w:lang w:bidi="he-IL"/>
              </w:rPr>
              <w:t xml:space="preserve"> שנדרש להגיש למשרד</w:t>
            </w:r>
            <w:r w:rsidRPr="00795877">
              <w:rPr>
                <w:rFonts w:ascii="Arial" w:hAnsi="Arial"/>
                <w:szCs w:val="22"/>
                <w:rtl/>
                <w:lang w:bidi="he-IL"/>
              </w:rPr>
              <w:t xml:space="preserve"> הבינוי והשיכון במסגרת קול הקורא בנושא רעידות האדמה</w:t>
            </w:r>
            <w:r w:rsidRPr="00795877">
              <w:rPr>
                <w:rFonts w:ascii="Arial" w:hAnsi="Arial"/>
                <w:szCs w:val="22"/>
                <w:rtl/>
              </w:rPr>
              <w:t>?</w:t>
            </w:r>
            <w:r w:rsidRPr="00795877">
              <w:rPr>
                <w:b w:val="0"/>
                <w:bCs/>
                <w:szCs w:val="22"/>
                <w:rtl/>
                <w:lang w:bidi="he-IL"/>
              </w:rPr>
              <w:t xml:space="preserve"> </w:t>
            </w:r>
          </w:p>
        </w:tc>
        <w:tc>
          <w:tcPr>
            <w:tcW w:w="2396" w:type="pct"/>
          </w:tcPr>
          <w:p w:rsidR="00040082" w:rsidRPr="00937B5C" w:rsidRDefault="00040082" w:rsidP="00C32609">
            <w:pPr>
              <w:spacing w:line="240" w:lineRule="auto"/>
              <w:rPr>
                <w:szCs w:val="22"/>
                <w:rtl/>
                <w:lang w:bidi="he-IL"/>
              </w:rPr>
            </w:pPr>
            <w:r w:rsidRPr="00DF52FC">
              <w:rPr>
                <w:rFonts w:hint="cs"/>
                <w:szCs w:val="22"/>
                <w:rtl/>
                <w:lang w:bidi="he-IL"/>
              </w:rPr>
              <w:t>כל הנדרש להגשת ההצעה מפורט במסמכי המכרז.</w:t>
            </w:r>
          </w:p>
        </w:tc>
      </w:tr>
      <w:tr w:rsidR="00040082" w:rsidTr="00C32609">
        <w:tc>
          <w:tcPr>
            <w:tcW w:w="236" w:type="pct"/>
          </w:tcPr>
          <w:p w:rsidR="00040082" w:rsidRDefault="00040082" w:rsidP="00C32609">
            <w:pPr>
              <w:spacing w:line="240" w:lineRule="auto"/>
              <w:rPr>
                <w:b w:val="0"/>
                <w:bCs/>
                <w:sz w:val="24"/>
                <w:szCs w:val="24"/>
                <w:rtl/>
                <w:lang w:bidi="he-IL"/>
              </w:rPr>
            </w:pPr>
            <w:r>
              <w:rPr>
                <w:rFonts w:hint="cs"/>
                <w:b w:val="0"/>
                <w:bCs/>
                <w:sz w:val="24"/>
                <w:szCs w:val="24"/>
                <w:rtl/>
                <w:lang w:bidi="he-IL"/>
              </w:rPr>
              <w:t>23</w:t>
            </w:r>
          </w:p>
        </w:tc>
        <w:tc>
          <w:tcPr>
            <w:tcW w:w="2368" w:type="pct"/>
          </w:tcPr>
          <w:p w:rsidR="00040082" w:rsidRPr="00795877" w:rsidRDefault="00040082" w:rsidP="00E533A5">
            <w:pPr>
              <w:spacing w:line="240" w:lineRule="auto"/>
              <w:rPr>
                <w:rFonts w:ascii="Arial" w:hAnsi="Arial"/>
                <w:szCs w:val="22"/>
              </w:rPr>
            </w:pPr>
            <w:r w:rsidRPr="00795877">
              <w:rPr>
                <w:rFonts w:ascii="Arial" w:hAnsi="Arial"/>
                <w:szCs w:val="22"/>
                <w:rtl/>
                <w:lang w:bidi="he-IL"/>
              </w:rPr>
              <w:t>אם אנו מגישים מטעמנו מס</w:t>
            </w:r>
            <w:r w:rsidRPr="00795877">
              <w:rPr>
                <w:rFonts w:ascii="Arial" w:hAnsi="Arial"/>
                <w:szCs w:val="22"/>
                <w:rtl/>
              </w:rPr>
              <w:t xml:space="preserve">' </w:t>
            </w:r>
            <w:r w:rsidRPr="00795877">
              <w:rPr>
                <w:rFonts w:ascii="Arial" w:hAnsi="Arial"/>
                <w:szCs w:val="22"/>
                <w:rtl/>
                <w:lang w:bidi="he-IL"/>
              </w:rPr>
              <w:t>הצעות של מס</w:t>
            </w:r>
            <w:r w:rsidRPr="00795877">
              <w:rPr>
                <w:rFonts w:ascii="Arial" w:hAnsi="Arial"/>
                <w:szCs w:val="22"/>
                <w:rtl/>
              </w:rPr>
              <w:t xml:space="preserve">' </w:t>
            </w:r>
            <w:r w:rsidRPr="00795877">
              <w:rPr>
                <w:rFonts w:ascii="Arial" w:hAnsi="Arial"/>
                <w:szCs w:val="22"/>
                <w:rtl/>
                <w:lang w:bidi="he-IL"/>
              </w:rPr>
              <w:t>חוקרים אנו צריכים להגיש רק עותק אחד של האישורים המעידים על עמידתנו בתנאי הסף המנהלתיים במעטפה נפרדת וברורה</w:t>
            </w:r>
            <w:r w:rsidRPr="00795877">
              <w:rPr>
                <w:rFonts w:ascii="Arial" w:hAnsi="Arial"/>
                <w:szCs w:val="22"/>
                <w:rtl/>
              </w:rPr>
              <w:t>?</w:t>
            </w:r>
          </w:p>
          <w:p w:rsidR="00040082" w:rsidRPr="00795877" w:rsidRDefault="00040082" w:rsidP="00C32609">
            <w:pPr>
              <w:spacing w:line="240" w:lineRule="auto"/>
              <w:rPr>
                <w:b w:val="0"/>
                <w:bCs/>
                <w:szCs w:val="22"/>
                <w:rtl/>
              </w:rPr>
            </w:pPr>
            <w:r w:rsidRPr="00795877">
              <w:rPr>
                <w:rFonts w:ascii="Arial" w:hAnsi="Arial"/>
                <w:szCs w:val="22"/>
                <w:rtl/>
                <w:lang w:bidi="he-IL"/>
              </w:rPr>
              <w:t xml:space="preserve">על אילו אישורים מתוך </w:t>
            </w:r>
            <w:proofErr w:type="spellStart"/>
            <w:r w:rsidRPr="00795877">
              <w:rPr>
                <w:rFonts w:ascii="Arial" w:hAnsi="Arial"/>
                <w:szCs w:val="22"/>
                <w:rtl/>
                <w:lang w:bidi="he-IL"/>
              </w:rPr>
              <w:t>הנ</w:t>
            </w:r>
            <w:proofErr w:type="spellEnd"/>
            <w:r w:rsidRPr="00795877">
              <w:rPr>
                <w:rFonts w:ascii="Arial" w:hAnsi="Arial"/>
                <w:szCs w:val="22"/>
                <w:rtl/>
              </w:rPr>
              <w:t>"</w:t>
            </w:r>
            <w:r w:rsidRPr="00795877">
              <w:rPr>
                <w:rFonts w:ascii="Arial" w:hAnsi="Arial"/>
                <w:szCs w:val="22"/>
                <w:rtl/>
                <w:lang w:bidi="he-IL"/>
              </w:rPr>
              <w:t>ל מדובר</w:t>
            </w:r>
            <w:r w:rsidRPr="00795877">
              <w:rPr>
                <w:rFonts w:ascii="Arial" w:hAnsi="Arial"/>
                <w:szCs w:val="22"/>
                <w:rtl/>
              </w:rPr>
              <w:t xml:space="preserve">? </w:t>
            </w:r>
            <w:r w:rsidRPr="00795877">
              <w:rPr>
                <w:rFonts w:ascii="Arial" w:hAnsi="Arial"/>
                <w:szCs w:val="22"/>
                <w:rtl/>
                <w:lang w:bidi="he-IL"/>
              </w:rPr>
              <w:t xml:space="preserve">האם מדובר על כל הסעיפים </w:t>
            </w:r>
            <w:proofErr w:type="spellStart"/>
            <w:r w:rsidRPr="00795877">
              <w:rPr>
                <w:rFonts w:ascii="Arial" w:hAnsi="Arial"/>
                <w:szCs w:val="22"/>
                <w:rtl/>
                <w:lang w:bidi="he-IL"/>
              </w:rPr>
              <w:t>מא</w:t>
            </w:r>
            <w:proofErr w:type="spellEnd"/>
            <w:r w:rsidRPr="00795877">
              <w:rPr>
                <w:rFonts w:ascii="Arial" w:hAnsi="Arial"/>
                <w:szCs w:val="22"/>
                <w:rtl/>
              </w:rPr>
              <w:t xml:space="preserve">' </w:t>
            </w:r>
            <w:r w:rsidRPr="00795877">
              <w:rPr>
                <w:rFonts w:ascii="Arial" w:hAnsi="Arial"/>
                <w:szCs w:val="22"/>
                <w:rtl/>
                <w:lang w:bidi="he-IL"/>
              </w:rPr>
              <w:t>עד יד</w:t>
            </w:r>
            <w:r w:rsidRPr="00795877">
              <w:rPr>
                <w:rFonts w:ascii="Arial" w:hAnsi="Arial"/>
                <w:szCs w:val="22"/>
                <w:rtl/>
              </w:rPr>
              <w:t>' (</w:t>
            </w:r>
            <w:r w:rsidRPr="00795877">
              <w:rPr>
                <w:rFonts w:ascii="Arial" w:hAnsi="Arial"/>
                <w:szCs w:val="22"/>
                <w:rtl/>
                <w:lang w:bidi="he-IL"/>
              </w:rPr>
              <w:t>כולל</w:t>
            </w:r>
            <w:r w:rsidRPr="00795877">
              <w:rPr>
                <w:rFonts w:ascii="Arial" w:hAnsi="Arial"/>
                <w:szCs w:val="22"/>
                <w:rtl/>
              </w:rPr>
              <w:t xml:space="preserve">) </w:t>
            </w:r>
            <w:r w:rsidRPr="00795877">
              <w:rPr>
                <w:rFonts w:ascii="Arial" w:hAnsi="Arial"/>
                <w:szCs w:val="22"/>
                <w:rtl/>
                <w:lang w:bidi="he-IL"/>
              </w:rPr>
              <w:t xml:space="preserve">וכן סעיף </w:t>
            </w:r>
            <w:proofErr w:type="spellStart"/>
            <w:r w:rsidRPr="00795877">
              <w:rPr>
                <w:rFonts w:ascii="Arial" w:hAnsi="Arial"/>
                <w:szCs w:val="22"/>
                <w:rtl/>
                <w:lang w:bidi="he-IL"/>
              </w:rPr>
              <w:t>טז</w:t>
            </w:r>
            <w:proofErr w:type="spellEnd"/>
            <w:r w:rsidRPr="00795877">
              <w:rPr>
                <w:rFonts w:ascii="Arial" w:hAnsi="Arial"/>
                <w:szCs w:val="22"/>
                <w:rtl/>
              </w:rPr>
              <w:t xml:space="preserve">' </w:t>
            </w:r>
            <w:proofErr w:type="spellStart"/>
            <w:r w:rsidRPr="00795877">
              <w:rPr>
                <w:rFonts w:ascii="Arial" w:hAnsi="Arial"/>
                <w:szCs w:val="22"/>
                <w:rtl/>
                <w:lang w:bidi="he-IL"/>
              </w:rPr>
              <w:t>ויז</w:t>
            </w:r>
            <w:proofErr w:type="spellEnd"/>
            <w:r w:rsidRPr="00795877">
              <w:rPr>
                <w:rFonts w:ascii="Arial" w:hAnsi="Arial"/>
                <w:szCs w:val="22"/>
                <w:rtl/>
              </w:rPr>
              <w:t xml:space="preserve">'? </w:t>
            </w:r>
            <w:r w:rsidRPr="00795877">
              <w:rPr>
                <w:rFonts w:ascii="Arial" w:hAnsi="Arial"/>
                <w:szCs w:val="22"/>
                <w:rtl/>
                <w:lang w:bidi="he-IL"/>
              </w:rPr>
              <w:t>או שרק על חלק מהם</w:t>
            </w:r>
            <w:r w:rsidRPr="00795877">
              <w:rPr>
                <w:rFonts w:ascii="Arial" w:hAnsi="Arial"/>
                <w:szCs w:val="22"/>
                <w:rtl/>
              </w:rPr>
              <w:t>?</w:t>
            </w:r>
            <w:r w:rsidRPr="00795877">
              <w:rPr>
                <w:b w:val="0"/>
                <w:bCs/>
                <w:szCs w:val="22"/>
                <w:rtl/>
              </w:rPr>
              <w:t xml:space="preserve"> </w:t>
            </w:r>
          </w:p>
        </w:tc>
        <w:tc>
          <w:tcPr>
            <w:tcW w:w="2396" w:type="pct"/>
          </w:tcPr>
          <w:p w:rsidR="00040082" w:rsidRPr="00937B5C" w:rsidRDefault="00E533A5" w:rsidP="00E533A5">
            <w:pPr>
              <w:spacing w:line="240" w:lineRule="auto"/>
              <w:rPr>
                <w:b w:val="0"/>
                <w:szCs w:val="22"/>
                <w:rtl/>
                <w:lang w:bidi="he-IL"/>
              </w:rPr>
            </w:pPr>
            <w:r>
              <w:rPr>
                <w:rFonts w:hint="cs"/>
                <w:szCs w:val="22"/>
                <w:rtl/>
                <w:lang w:bidi="he-IL"/>
              </w:rPr>
              <w:t xml:space="preserve">ראו הבהרה מס' 1 </w:t>
            </w:r>
            <w:r>
              <w:rPr>
                <w:szCs w:val="22"/>
                <w:rtl/>
                <w:lang w:bidi="he-IL"/>
              </w:rPr>
              <w:t>לקול הקורא ולהסכם</w:t>
            </w:r>
            <w:r>
              <w:rPr>
                <w:rFonts w:hint="cs"/>
                <w:szCs w:val="22"/>
                <w:rtl/>
                <w:lang w:bidi="he-IL"/>
              </w:rPr>
              <w:t xml:space="preserve"> המפורטת לעיל.</w:t>
            </w:r>
          </w:p>
        </w:tc>
      </w:tr>
      <w:tr w:rsidR="00040082" w:rsidTr="00C32609">
        <w:tc>
          <w:tcPr>
            <w:tcW w:w="236" w:type="pct"/>
          </w:tcPr>
          <w:p w:rsidR="00040082" w:rsidRDefault="00040082" w:rsidP="00C32609">
            <w:pPr>
              <w:spacing w:line="240" w:lineRule="auto"/>
              <w:rPr>
                <w:b w:val="0"/>
                <w:bCs/>
                <w:sz w:val="24"/>
                <w:szCs w:val="24"/>
                <w:rtl/>
                <w:lang w:bidi="he-IL"/>
              </w:rPr>
            </w:pPr>
            <w:r>
              <w:rPr>
                <w:rFonts w:hint="cs"/>
                <w:b w:val="0"/>
                <w:bCs/>
                <w:szCs w:val="22"/>
                <w:rtl/>
                <w:lang w:bidi="he-IL"/>
              </w:rPr>
              <w:t>24</w:t>
            </w:r>
          </w:p>
        </w:tc>
        <w:tc>
          <w:tcPr>
            <w:tcW w:w="2368" w:type="pct"/>
          </w:tcPr>
          <w:p w:rsidR="00040082" w:rsidRDefault="00040082" w:rsidP="00C32609">
            <w:pPr>
              <w:spacing w:line="240" w:lineRule="auto"/>
              <w:rPr>
                <w:rFonts w:ascii="Arial" w:hAnsi="Arial"/>
                <w:szCs w:val="22"/>
                <w:u w:val="single"/>
                <w:rtl/>
              </w:rPr>
            </w:pPr>
            <w:r w:rsidRPr="00991492">
              <w:rPr>
                <w:szCs w:val="22"/>
                <w:rtl/>
                <w:lang w:bidi="he-IL"/>
              </w:rPr>
              <w:t>האם ניתן להגיש הצעות מחקר בשפה האנגלית</w:t>
            </w:r>
            <w:r w:rsidRPr="00991492">
              <w:rPr>
                <w:rFonts w:hint="cs"/>
                <w:szCs w:val="22"/>
                <w:rtl/>
                <w:lang w:bidi="he-IL"/>
              </w:rPr>
              <w:t>?</w:t>
            </w:r>
          </w:p>
        </w:tc>
        <w:tc>
          <w:tcPr>
            <w:tcW w:w="2396" w:type="pct"/>
          </w:tcPr>
          <w:p w:rsidR="00040082" w:rsidRPr="00FE1847" w:rsidRDefault="00040082" w:rsidP="00C32609">
            <w:pPr>
              <w:spacing w:line="240" w:lineRule="auto"/>
              <w:rPr>
                <w:szCs w:val="22"/>
                <w:rtl/>
                <w:lang w:bidi="he-IL"/>
              </w:rPr>
            </w:pPr>
            <w:r w:rsidRPr="00991492">
              <w:rPr>
                <w:rFonts w:hint="cs"/>
                <w:szCs w:val="22"/>
                <w:rtl/>
                <w:lang w:bidi="he-IL"/>
              </w:rPr>
              <w:t>לא ניתן.</w:t>
            </w:r>
          </w:p>
        </w:tc>
      </w:tr>
      <w:tr w:rsidR="00040082" w:rsidTr="00C32609">
        <w:tc>
          <w:tcPr>
            <w:tcW w:w="236" w:type="pct"/>
          </w:tcPr>
          <w:p w:rsidR="00040082" w:rsidRPr="00E91968" w:rsidRDefault="00040082" w:rsidP="00C32609">
            <w:pPr>
              <w:pStyle w:val="1"/>
              <w:outlineLvl w:val="0"/>
              <w:rPr>
                <w:sz w:val="24"/>
                <w:szCs w:val="24"/>
                <w:rtl/>
                <w:lang w:bidi="he-IL"/>
              </w:rPr>
            </w:pPr>
            <w:r w:rsidRPr="00E91968">
              <w:rPr>
                <w:rFonts w:hint="cs"/>
                <w:rtl/>
                <w:lang w:bidi="he-IL"/>
              </w:rPr>
              <w:t>2</w:t>
            </w:r>
            <w:r>
              <w:rPr>
                <w:rFonts w:hint="cs"/>
                <w:rtl/>
                <w:lang w:bidi="he-IL"/>
              </w:rPr>
              <w:t>5</w:t>
            </w:r>
          </w:p>
        </w:tc>
        <w:tc>
          <w:tcPr>
            <w:tcW w:w="2368" w:type="pct"/>
          </w:tcPr>
          <w:p w:rsidR="00040082" w:rsidRPr="00795877" w:rsidRDefault="00040082" w:rsidP="00C32609">
            <w:pPr>
              <w:spacing w:line="240" w:lineRule="auto"/>
              <w:rPr>
                <w:rFonts w:ascii="Arial" w:hAnsi="Arial"/>
                <w:szCs w:val="22"/>
                <w:rtl/>
              </w:rPr>
            </w:pPr>
            <w:r w:rsidRPr="00991492">
              <w:rPr>
                <w:szCs w:val="22"/>
                <w:rtl/>
                <w:lang w:bidi="he-IL"/>
              </w:rPr>
              <w:t xml:space="preserve">בסעיף 30 יא רשום שעל נותן השירותים להגיש דו"ח מקצועי ב 50 עותקים ובנוסף גרסה מגנטית. השאלה: האם הכוונה  ל 50 עותקים או שנפלה טעות?  </w:t>
            </w:r>
          </w:p>
        </w:tc>
        <w:tc>
          <w:tcPr>
            <w:tcW w:w="2396" w:type="pct"/>
          </w:tcPr>
          <w:p w:rsidR="00040082" w:rsidRDefault="00040082" w:rsidP="00C32609">
            <w:pPr>
              <w:spacing w:line="240" w:lineRule="auto"/>
              <w:rPr>
                <w:b w:val="0"/>
                <w:bCs/>
                <w:sz w:val="24"/>
                <w:szCs w:val="24"/>
                <w:rtl/>
                <w:lang w:bidi="he-IL"/>
              </w:rPr>
            </w:pPr>
            <w:r w:rsidRPr="00991492">
              <w:rPr>
                <w:szCs w:val="22"/>
                <w:rtl/>
                <w:lang w:bidi="he-IL"/>
              </w:rPr>
              <w:t>בסעיף 30 יא</w:t>
            </w:r>
            <w:r>
              <w:rPr>
                <w:rFonts w:hint="cs"/>
                <w:szCs w:val="22"/>
                <w:rtl/>
                <w:lang w:bidi="he-IL"/>
              </w:rPr>
              <w:t>'</w:t>
            </w:r>
            <w:r w:rsidRPr="00991492">
              <w:rPr>
                <w:rFonts w:hint="cs"/>
                <w:szCs w:val="22"/>
                <w:rtl/>
                <w:lang w:bidi="he-IL"/>
              </w:rPr>
              <w:t xml:space="preserve"> להסכם נפלה טעות, יש להגיש 30 עותקים לדו"ח בנוסף לגרסה מגנטית.</w:t>
            </w:r>
          </w:p>
        </w:tc>
      </w:tr>
      <w:tr w:rsidR="00040082" w:rsidTr="00C32609">
        <w:tc>
          <w:tcPr>
            <w:tcW w:w="236" w:type="pct"/>
          </w:tcPr>
          <w:p w:rsidR="00040082" w:rsidRDefault="00040082" w:rsidP="00C32609">
            <w:pPr>
              <w:spacing w:line="240" w:lineRule="auto"/>
              <w:rPr>
                <w:b w:val="0"/>
                <w:bCs/>
                <w:sz w:val="24"/>
                <w:szCs w:val="24"/>
                <w:rtl/>
                <w:lang w:bidi="he-IL"/>
              </w:rPr>
            </w:pPr>
            <w:r>
              <w:rPr>
                <w:rFonts w:hint="cs"/>
                <w:b w:val="0"/>
                <w:bCs/>
                <w:sz w:val="24"/>
                <w:szCs w:val="24"/>
                <w:rtl/>
                <w:lang w:bidi="he-IL"/>
              </w:rPr>
              <w:t>26</w:t>
            </w:r>
          </w:p>
        </w:tc>
        <w:tc>
          <w:tcPr>
            <w:tcW w:w="2368" w:type="pct"/>
          </w:tcPr>
          <w:p w:rsidR="00040082" w:rsidRPr="00795877" w:rsidRDefault="00040082" w:rsidP="00C32609">
            <w:pPr>
              <w:spacing w:line="240" w:lineRule="auto"/>
              <w:rPr>
                <w:b w:val="0"/>
                <w:bCs/>
                <w:szCs w:val="22"/>
                <w:rtl/>
              </w:rPr>
            </w:pPr>
            <w:r w:rsidRPr="00795877">
              <w:rPr>
                <w:rFonts w:ascii="Arial" w:hAnsi="Arial"/>
                <w:szCs w:val="22"/>
                <w:rtl/>
                <w:lang w:bidi="he-IL"/>
              </w:rPr>
              <w:t>האם תנאי הקול קורא הנוכחי תואמים מבחינת כל התנאים והתנאים</w:t>
            </w:r>
            <w:r w:rsidRPr="00795877">
              <w:rPr>
                <w:rFonts w:ascii="Arial" w:hAnsi="Arial"/>
                <w:szCs w:val="22"/>
                <w:rtl/>
              </w:rPr>
              <w:t xml:space="preserve">, </w:t>
            </w:r>
            <w:r w:rsidRPr="00795877">
              <w:rPr>
                <w:rFonts w:ascii="Arial" w:hAnsi="Arial"/>
                <w:szCs w:val="22"/>
                <w:rtl/>
                <w:lang w:bidi="he-IL"/>
              </w:rPr>
              <w:t xml:space="preserve">והנספחים המשפטיים לקול הקורא שהופץ שמספרו </w:t>
            </w:r>
            <w:r>
              <w:rPr>
                <w:rFonts w:ascii="Arial" w:hAnsi="Arial" w:hint="cs"/>
                <w:szCs w:val="22"/>
                <w:rtl/>
                <w:lang w:bidi="he-IL"/>
              </w:rPr>
              <w:t>24/2012</w:t>
            </w:r>
            <w:r w:rsidRPr="00795877">
              <w:rPr>
                <w:rFonts w:ascii="Arial" w:hAnsi="Arial"/>
                <w:szCs w:val="22"/>
                <w:rtl/>
                <w:lang w:bidi="he-IL"/>
              </w:rPr>
              <w:t xml:space="preserve"> </w:t>
            </w:r>
            <w:proofErr w:type="spellStart"/>
            <w:r w:rsidRPr="00795877">
              <w:rPr>
                <w:rFonts w:ascii="Arial" w:hAnsi="Arial"/>
                <w:szCs w:val="22"/>
                <w:rtl/>
                <w:lang w:bidi="he-IL"/>
              </w:rPr>
              <w:t>המצ</w:t>
            </w:r>
            <w:proofErr w:type="spellEnd"/>
            <w:r w:rsidRPr="00795877">
              <w:rPr>
                <w:rFonts w:ascii="Arial" w:hAnsi="Arial"/>
                <w:szCs w:val="22"/>
                <w:rtl/>
              </w:rPr>
              <w:t>"</w:t>
            </w:r>
            <w:r w:rsidRPr="00795877">
              <w:rPr>
                <w:rFonts w:ascii="Arial" w:hAnsi="Arial"/>
                <w:szCs w:val="22"/>
                <w:rtl/>
                <w:lang w:bidi="he-IL"/>
              </w:rPr>
              <w:t>ב</w:t>
            </w:r>
            <w:r w:rsidRPr="00795877">
              <w:rPr>
                <w:rFonts w:ascii="Arial" w:hAnsi="Arial"/>
                <w:szCs w:val="22"/>
                <w:rtl/>
              </w:rPr>
              <w:t xml:space="preserve">? </w:t>
            </w:r>
            <w:r w:rsidRPr="00795877">
              <w:rPr>
                <w:rFonts w:ascii="Arial" w:hAnsi="Arial"/>
                <w:szCs w:val="22"/>
                <w:rtl/>
                <w:lang w:bidi="he-IL"/>
              </w:rPr>
              <w:t>או שהיו שינויים בסעיפים מסוימים אם כן באילו סעיפים</w:t>
            </w:r>
            <w:r w:rsidRPr="00795877">
              <w:rPr>
                <w:rFonts w:ascii="Arial" w:hAnsi="Arial"/>
                <w:szCs w:val="22"/>
                <w:rtl/>
              </w:rPr>
              <w:t>?</w:t>
            </w:r>
            <w:r w:rsidRPr="00795877">
              <w:rPr>
                <w:b w:val="0"/>
                <w:bCs/>
                <w:szCs w:val="22"/>
                <w:rtl/>
              </w:rPr>
              <w:t xml:space="preserve"> </w:t>
            </w:r>
          </w:p>
        </w:tc>
        <w:tc>
          <w:tcPr>
            <w:tcW w:w="2396" w:type="pct"/>
          </w:tcPr>
          <w:p w:rsidR="00040082" w:rsidRPr="00600CB1" w:rsidRDefault="00040082" w:rsidP="00C32609">
            <w:pPr>
              <w:spacing w:line="240" w:lineRule="auto"/>
              <w:rPr>
                <w:szCs w:val="22"/>
                <w:rtl/>
                <w:lang w:bidi="he-IL"/>
              </w:rPr>
            </w:pPr>
            <w:r w:rsidRPr="004A3C5B">
              <w:rPr>
                <w:rFonts w:hint="cs"/>
                <w:szCs w:val="22"/>
                <w:rtl/>
                <w:lang w:bidi="he-IL"/>
              </w:rPr>
              <w:t>יש להתייחס למסמכי קול קורא 13/2014 בלבד, מסמכי קול קורא 24/2012 לא רלוונטיי</w:t>
            </w:r>
            <w:r w:rsidRPr="004A3C5B">
              <w:rPr>
                <w:rFonts w:hint="eastAsia"/>
                <w:szCs w:val="22"/>
                <w:rtl/>
                <w:lang w:bidi="he-IL"/>
              </w:rPr>
              <w:t>ם</w:t>
            </w:r>
            <w:r w:rsidRPr="004A3C5B">
              <w:rPr>
                <w:rFonts w:hint="cs"/>
                <w:szCs w:val="22"/>
                <w:rtl/>
                <w:lang w:bidi="he-IL"/>
              </w:rPr>
              <w:t>.</w:t>
            </w:r>
          </w:p>
        </w:tc>
      </w:tr>
      <w:tr w:rsidR="00040082" w:rsidTr="00C32609">
        <w:tc>
          <w:tcPr>
            <w:tcW w:w="236" w:type="pct"/>
          </w:tcPr>
          <w:p w:rsidR="00040082" w:rsidRPr="00991492" w:rsidRDefault="00040082" w:rsidP="00C32609">
            <w:pPr>
              <w:spacing w:line="240" w:lineRule="auto"/>
              <w:rPr>
                <w:b w:val="0"/>
                <w:bCs/>
                <w:szCs w:val="22"/>
                <w:rtl/>
                <w:lang w:bidi="he-IL"/>
              </w:rPr>
            </w:pPr>
            <w:r>
              <w:rPr>
                <w:rFonts w:hint="cs"/>
                <w:b w:val="0"/>
                <w:bCs/>
                <w:szCs w:val="22"/>
                <w:rtl/>
                <w:lang w:bidi="he-IL"/>
              </w:rPr>
              <w:t>27</w:t>
            </w:r>
          </w:p>
        </w:tc>
        <w:tc>
          <w:tcPr>
            <w:tcW w:w="2368" w:type="pct"/>
          </w:tcPr>
          <w:p w:rsidR="00040082" w:rsidRPr="00991492" w:rsidRDefault="00040082" w:rsidP="00C32609">
            <w:pPr>
              <w:spacing w:line="240" w:lineRule="auto"/>
              <w:rPr>
                <w:szCs w:val="22"/>
                <w:rtl/>
              </w:rPr>
            </w:pPr>
            <w:r w:rsidRPr="000F7E1B">
              <w:rPr>
                <w:rFonts w:ascii="Arial" w:hAnsi="Arial"/>
                <w:szCs w:val="22"/>
                <w:rtl/>
                <w:lang w:bidi="he-IL"/>
              </w:rPr>
              <w:t>לאחר הגשת הצעת המחקר הנ"ל מהו מועד קבלת תשובות?</w:t>
            </w:r>
          </w:p>
        </w:tc>
        <w:tc>
          <w:tcPr>
            <w:tcW w:w="2396" w:type="pct"/>
          </w:tcPr>
          <w:p w:rsidR="00040082" w:rsidRPr="00991492" w:rsidRDefault="00040082" w:rsidP="00C32609">
            <w:pPr>
              <w:spacing w:line="240" w:lineRule="auto"/>
              <w:rPr>
                <w:szCs w:val="22"/>
                <w:rtl/>
                <w:lang w:bidi="he-IL"/>
              </w:rPr>
            </w:pPr>
            <w:r w:rsidRPr="007C22A3">
              <w:rPr>
                <w:szCs w:val="22"/>
                <w:rtl/>
                <w:lang w:bidi="he-IL"/>
              </w:rPr>
              <w:t>המשרד יודיע בכתב לכל המציעים</w:t>
            </w:r>
            <w:r>
              <w:rPr>
                <w:rFonts w:hint="cs"/>
                <w:szCs w:val="22"/>
                <w:rtl/>
                <w:lang w:bidi="he-IL"/>
              </w:rPr>
              <w:t xml:space="preserve"> על בחירת הזוכים בסיום תהליך המכרז.</w:t>
            </w:r>
          </w:p>
        </w:tc>
      </w:tr>
    </w:tbl>
    <w:p w:rsidR="00F37332" w:rsidRDefault="00F37332" w:rsidP="00156CCF">
      <w:pPr>
        <w:spacing w:line="240" w:lineRule="auto"/>
        <w:ind w:left="5341" w:right="-851"/>
        <w:rPr>
          <w:szCs w:val="22"/>
          <w:rtl/>
        </w:rPr>
      </w:pPr>
    </w:p>
    <w:p w:rsidR="002C7BEE" w:rsidRDefault="002C7BEE" w:rsidP="00156CCF">
      <w:pPr>
        <w:spacing w:line="240" w:lineRule="auto"/>
        <w:ind w:left="5341" w:right="-851"/>
        <w:rPr>
          <w:szCs w:val="22"/>
          <w:rtl/>
        </w:rPr>
      </w:pPr>
    </w:p>
    <w:p w:rsidR="002C7BEE" w:rsidRDefault="002C7BEE" w:rsidP="00156CCF">
      <w:pPr>
        <w:spacing w:line="240" w:lineRule="auto"/>
        <w:ind w:left="5341" w:right="-851"/>
        <w:rPr>
          <w:szCs w:val="22"/>
          <w:rtl/>
        </w:rPr>
      </w:pPr>
    </w:p>
    <w:p w:rsidR="002C7BEE" w:rsidRDefault="002C7BEE" w:rsidP="00156CCF">
      <w:pPr>
        <w:spacing w:line="240" w:lineRule="auto"/>
        <w:ind w:left="5341" w:right="-851"/>
        <w:rPr>
          <w:szCs w:val="22"/>
          <w:rtl/>
        </w:rPr>
      </w:pPr>
    </w:p>
    <w:p w:rsidR="001E2356" w:rsidRPr="00B46599" w:rsidRDefault="001E2356" w:rsidP="00156CCF">
      <w:pPr>
        <w:spacing w:line="240" w:lineRule="auto"/>
        <w:ind w:left="5341" w:right="-851"/>
        <w:rPr>
          <w:szCs w:val="22"/>
          <w:rtl/>
        </w:rPr>
      </w:pPr>
      <w:r w:rsidRPr="00B46599">
        <w:rPr>
          <w:szCs w:val="22"/>
          <w:rtl/>
        </w:rPr>
        <w:t>בכבוד רב</w:t>
      </w:r>
      <w:r w:rsidRPr="00B46599">
        <w:rPr>
          <w:rFonts w:hint="cs"/>
          <w:szCs w:val="22"/>
          <w:rtl/>
        </w:rPr>
        <w:t>,</w:t>
      </w:r>
    </w:p>
    <w:sdt>
      <w:sdtPr>
        <w:rPr>
          <w:szCs w:val="22"/>
          <w:rtl/>
        </w:rPr>
        <w:id w:val="78207393"/>
        <w:placeholder>
          <w:docPart w:val="36DDA5789F5E4DF684CC4FF0D7FFBA2D"/>
        </w:placeholder>
        <w:dataBinding w:prefixMappings="xmlns:ns0='http://schemas.microsoft.com/office/2006/metadata/properties' xmlns:ns1='http://www.w3.org/2001/XMLSchema-instance' xmlns:ns2='ae7075b7-aa27-4bc2-8aaf-7e69faaca98e' xmlns:ns3='c1dca751-b4d0-4120-a115-991a9392fefd' " w:xpath="/ns0:properties[1]/documentManagement[1]/ns2:MochSignature[1]" w:storeItemID="{AB1A9B7A-729E-45A3-A98B-2F86A85BAA0B}"/>
        <w:text w:multiLine="1"/>
      </w:sdtPr>
      <w:sdtEndPr/>
      <w:sdtContent>
        <w:p w:rsidR="001E2356" w:rsidRPr="007535EE" w:rsidRDefault="001911D1" w:rsidP="00156CCF">
          <w:pPr>
            <w:spacing w:line="240" w:lineRule="auto"/>
            <w:ind w:left="5341" w:right="-851"/>
            <w:rPr>
              <w:sz w:val="26"/>
              <w:rtl/>
            </w:rPr>
          </w:pPr>
          <w:r w:rsidRPr="00B46599">
            <w:rPr>
              <w:rFonts w:hint="cs"/>
              <w:szCs w:val="22"/>
              <w:rtl/>
            </w:rPr>
            <w:t>נטליה פוגונץ</w:t>
          </w:r>
          <w:r w:rsidRPr="00B46599">
            <w:rPr>
              <w:rFonts w:hint="cs"/>
              <w:szCs w:val="22"/>
              <w:rtl/>
            </w:rPr>
            <w:br/>
            <w:t>מרכזת בכירה תיאום,</w:t>
          </w:r>
          <w:r w:rsidR="000A3717">
            <w:rPr>
              <w:rFonts w:hint="cs"/>
              <w:szCs w:val="22"/>
              <w:rtl/>
            </w:rPr>
            <w:t xml:space="preserve"> </w:t>
          </w:r>
          <w:r w:rsidRPr="00B46599">
            <w:rPr>
              <w:rFonts w:hint="cs"/>
              <w:szCs w:val="22"/>
              <w:rtl/>
            </w:rPr>
            <w:t>תפעול ומעקב הנדסי</w:t>
          </w:r>
        </w:p>
      </w:sdtContent>
    </w:sdt>
    <w:p w:rsidR="001E2356" w:rsidRPr="007535EE" w:rsidRDefault="001E2356" w:rsidP="00156CCF">
      <w:pPr>
        <w:spacing w:line="240" w:lineRule="auto"/>
        <w:ind w:left="4904" w:right="-851"/>
        <w:rPr>
          <w:sz w:val="26"/>
          <w:rtl/>
        </w:rPr>
      </w:pPr>
    </w:p>
    <w:p w:rsidR="001E2356" w:rsidRDefault="001E2356" w:rsidP="00F37332">
      <w:pPr>
        <w:spacing w:line="240" w:lineRule="auto"/>
        <w:rPr>
          <w:rtl/>
        </w:rPr>
      </w:pPr>
    </w:p>
    <w:p w:rsidR="00F20E0C" w:rsidRDefault="00F20E0C" w:rsidP="00F37332">
      <w:pPr>
        <w:spacing w:line="240" w:lineRule="auto"/>
        <w:rPr>
          <w:rtl/>
        </w:rPr>
      </w:pPr>
    </w:p>
    <w:p w:rsidR="00F20E0C" w:rsidRDefault="00F20E0C" w:rsidP="00F37332">
      <w:pPr>
        <w:spacing w:line="240" w:lineRule="auto"/>
        <w:rPr>
          <w:rtl/>
        </w:rPr>
      </w:pPr>
    </w:p>
    <w:p w:rsidR="00F20E0C" w:rsidRDefault="00F20E0C" w:rsidP="00F37332">
      <w:pPr>
        <w:spacing w:line="240" w:lineRule="auto"/>
        <w:rPr>
          <w:rtl/>
        </w:rPr>
      </w:pPr>
    </w:p>
    <w:p w:rsidR="00F20E0C" w:rsidRDefault="00F20E0C" w:rsidP="00F37332">
      <w:pPr>
        <w:spacing w:line="240" w:lineRule="auto"/>
        <w:rPr>
          <w:rtl/>
        </w:rPr>
      </w:pPr>
    </w:p>
    <w:p w:rsidR="00F20E0C" w:rsidRDefault="00F20E0C" w:rsidP="00F37332">
      <w:pPr>
        <w:spacing w:line="240" w:lineRule="auto"/>
        <w:rPr>
          <w:rtl/>
        </w:rPr>
      </w:pPr>
    </w:p>
    <w:p w:rsidR="002C7BEE" w:rsidRDefault="002C7BEE" w:rsidP="00F37332">
      <w:pPr>
        <w:spacing w:line="240" w:lineRule="auto"/>
        <w:rPr>
          <w:rtl/>
        </w:rPr>
      </w:pPr>
    </w:p>
    <w:p w:rsidR="002C7BEE" w:rsidRDefault="002C7BEE" w:rsidP="00F37332">
      <w:pPr>
        <w:spacing w:line="240" w:lineRule="auto"/>
        <w:rPr>
          <w:rtl/>
        </w:rPr>
      </w:pPr>
    </w:p>
    <w:p w:rsidR="002C7BEE" w:rsidRDefault="002C7BEE" w:rsidP="00F37332">
      <w:pPr>
        <w:spacing w:line="240" w:lineRule="auto"/>
        <w:rPr>
          <w:rtl/>
        </w:rPr>
      </w:pPr>
    </w:p>
    <w:p w:rsidR="002C7BEE" w:rsidRDefault="002C7BEE" w:rsidP="00F37332">
      <w:pPr>
        <w:spacing w:line="240" w:lineRule="auto"/>
        <w:rPr>
          <w:rtl/>
        </w:rPr>
      </w:pPr>
    </w:p>
    <w:p w:rsidR="002C7BEE" w:rsidRDefault="002C7BEE" w:rsidP="00F37332">
      <w:pPr>
        <w:spacing w:line="240" w:lineRule="auto"/>
        <w:rPr>
          <w:rtl/>
        </w:rPr>
      </w:pPr>
    </w:p>
    <w:p w:rsidR="002C7BEE" w:rsidRDefault="002C7BEE" w:rsidP="00F37332">
      <w:pPr>
        <w:spacing w:line="240" w:lineRule="auto"/>
        <w:rPr>
          <w:rtl/>
        </w:rPr>
      </w:pPr>
    </w:p>
    <w:p w:rsidR="002C7BEE" w:rsidRDefault="002C7BEE" w:rsidP="00F37332">
      <w:pPr>
        <w:spacing w:line="240" w:lineRule="auto"/>
        <w:rPr>
          <w:rtl/>
        </w:rPr>
      </w:pPr>
    </w:p>
    <w:p w:rsidR="002C7BEE" w:rsidRDefault="002C7BEE" w:rsidP="00F37332">
      <w:pPr>
        <w:spacing w:line="240" w:lineRule="auto"/>
        <w:rPr>
          <w:rtl/>
        </w:rPr>
      </w:pPr>
    </w:p>
    <w:p w:rsidR="002C7BEE" w:rsidRDefault="002C7BEE" w:rsidP="00F37332">
      <w:pPr>
        <w:spacing w:line="240" w:lineRule="auto"/>
        <w:rPr>
          <w:rtl/>
        </w:rPr>
      </w:pPr>
    </w:p>
    <w:p w:rsidR="002C7BEE" w:rsidRDefault="002C7BEE" w:rsidP="00F37332">
      <w:pPr>
        <w:spacing w:line="240" w:lineRule="auto"/>
        <w:rPr>
          <w:rtl/>
        </w:rPr>
      </w:pPr>
    </w:p>
    <w:p w:rsidR="002C7BEE" w:rsidRDefault="002C7BEE" w:rsidP="00F37332">
      <w:pPr>
        <w:spacing w:line="240" w:lineRule="auto"/>
        <w:rPr>
          <w:rtl/>
        </w:rPr>
      </w:pPr>
    </w:p>
    <w:p w:rsidR="002C7BEE" w:rsidRDefault="002C7BEE" w:rsidP="00F37332">
      <w:pPr>
        <w:spacing w:line="240" w:lineRule="auto"/>
        <w:rPr>
          <w:rtl/>
        </w:rPr>
      </w:pPr>
    </w:p>
    <w:p w:rsidR="002C7BEE" w:rsidRDefault="002C7BEE" w:rsidP="00F37332">
      <w:pPr>
        <w:spacing w:line="240" w:lineRule="auto"/>
        <w:rPr>
          <w:rtl/>
        </w:rPr>
      </w:pPr>
    </w:p>
    <w:p w:rsidR="002C7BEE" w:rsidRDefault="002C7BEE" w:rsidP="00F37332">
      <w:pPr>
        <w:spacing w:line="240" w:lineRule="auto"/>
        <w:rPr>
          <w:rtl/>
        </w:rPr>
      </w:pPr>
    </w:p>
    <w:p w:rsidR="002C7BEE" w:rsidRDefault="002C7BEE" w:rsidP="00F37332">
      <w:pPr>
        <w:spacing w:line="240" w:lineRule="auto"/>
        <w:rPr>
          <w:rtl/>
        </w:rPr>
      </w:pPr>
    </w:p>
    <w:p w:rsidR="002C7BEE" w:rsidRDefault="002C7BEE" w:rsidP="00F37332">
      <w:pPr>
        <w:spacing w:line="240" w:lineRule="auto"/>
        <w:rPr>
          <w:rtl/>
        </w:rPr>
      </w:pPr>
    </w:p>
    <w:p w:rsidR="002C7BEE" w:rsidRDefault="002C7BEE" w:rsidP="00F37332">
      <w:pPr>
        <w:spacing w:line="240" w:lineRule="auto"/>
        <w:rPr>
          <w:rtl/>
        </w:rPr>
      </w:pPr>
    </w:p>
    <w:p w:rsidR="002C7BEE" w:rsidRDefault="002C7BEE" w:rsidP="00F37332">
      <w:pPr>
        <w:spacing w:line="240" w:lineRule="auto"/>
        <w:rPr>
          <w:rtl/>
        </w:rPr>
      </w:pPr>
    </w:p>
    <w:p w:rsidR="002C7BEE" w:rsidRDefault="002C7BEE" w:rsidP="00F37332">
      <w:pPr>
        <w:spacing w:line="240" w:lineRule="auto"/>
        <w:rPr>
          <w:rtl/>
        </w:rPr>
      </w:pPr>
    </w:p>
    <w:p w:rsidR="002C7BEE" w:rsidRDefault="002C7BEE" w:rsidP="00F37332">
      <w:pPr>
        <w:spacing w:line="240" w:lineRule="auto"/>
        <w:rPr>
          <w:rtl/>
        </w:rPr>
      </w:pPr>
    </w:p>
    <w:p w:rsidR="002C7BEE" w:rsidRDefault="002C7BEE" w:rsidP="00F37332">
      <w:pPr>
        <w:spacing w:line="240" w:lineRule="auto"/>
        <w:rPr>
          <w:rtl/>
        </w:rPr>
      </w:pPr>
    </w:p>
    <w:p w:rsidR="00F20E0C" w:rsidRDefault="00F20E0C" w:rsidP="00F37332">
      <w:pPr>
        <w:spacing w:line="240" w:lineRule="auto"/>
        <w:rPr>
          <w:rtl/>
        </w:rPr>
      </w:pPr>
    </w:p>
    <w:p w:rsidR="00F20E0C" w:rsidRDefault="00F20E0C" w:rsidP="00F37332">
      <w:pPr>
        <w:spacing w:line="240" w:lineRule="auto"/>
        <w:rPr>
          <w:rtl/>
        </w:rPr>
      </w:pPr>
    </w:p>
    <w:p w:rsidR="00F20E0C" w:rsidRDefault="00F20E0C" w:rsidP="00F37332">
      <w:pPr>
        <w:spacing w:line="240" w:lineRule="auto"/>
        <w:rPr>
          <w:rtl/>
        </w:rPr>
      </w:pPr>
    </w:p>
    <w:p w:rsidR="00F20E0C" w:rsidRPr="00E258A3" w:rsidRDefault="00F20E0C" w:rsidP="00F20E0C">
      <w:pPr>
        <w:ind w:left="720"/>
        <w:jc w:val="center"/>
        <w:rPr>
          <w:b w:val="0"/>
          <w:bCs/>
          <w:sz w:val="32"/>
          <w:szCs w:val="32"/>
          <w:u w:val="single"/>
          <w:rtl/>
        </w:rPr>
      </w:pPr>
      <w:r w:rsidRPr="00E258A3">
        <w:rPr>
          <w:rFonts w:hint="cs"/>
          <w:b w:val="0"/>
          <w:bCs/>
          <w:sz w:val="32"/>
          <w:szCs w:val="32"/>
          <w:u w:val="single"/>
          <w:rtl/>
        </w:rPr>
        <w:t xml:space="preserve">נספח א1' </w:t>
      </w:r>
      <w:r w:rsidRPr="00E258A3">
        <w:rPr>
          <w:b w:val="0"/>
          <w:bCs/>
          <w:sz w:val="32"/>
          <w:szCs w:val="32"/>
          <w:u w:val="single"/>
          <w:rtl/>
        </w:rPr>
        <w:t>–</w:t>
      </w:r>
      <w:r w:rsidRPr="00E258A3">
        <w:rPr>
          <w:rFonts w:hint="cs"/>
          <w:b w:val="0"/>
          <w:bCs/>
          <w:sz w:val="32"/>
          <w:szCs w:val="32"/>
          <w:u w:val="single"/>
          <w:rtl/>
        </w:rPr>
        <w:t xml:space="preserve"> הצעת המחיר</w:t>
      </w:r>
    </w:p>
    <w:p w:rsidR="00F20E0C" w:rsidRPr="00E258A3" w:rsidRDefault="00F20E0C" w:rsidP="00F20E0C">
      <w:pPr>
        <w:ind w:left="720"/>
        <w:rPr>
          <w:sz w:val="24"/>
          <w:szCs w:val="24"/>
          <w:rtl/>
        </w:rPr>
      </w:pPr>
    </w:p>
    <w:p w:rsidR="00F20E0C" w:rsidRPr="00195705" w:rsidRDefault="00F20E0C" w:rsidP="00F20E0C">
      <w:pPr>
        <w:rPr>
          <w:rFonts w:ascii="Arial" w:hAnsi="Arial"/>
          <w:rtl/>
        </w:rPr>
      </w:pPr>
      <w:r w:rsidRPr="00195705">
        <w:rPr>
          <w:rFonts w:ascii="Arial" w:hAnsi="Arial" w:hint="cs"/>
          <w:rtl/>
        </w:rPr>
        <w:t xml:space="preserve">נספח זה כולל העתק של טופס הצעת המחיר שהוגשה במכרז על ידי נותן השירותים ויושלם רק לאחר זכייה. </w:t>
      </w:r>
    </w:p>
    <w:p w:rsidR="00F20E0C" w:rsidRPr="00F20E0C" w:rsidRDefault="00F20E0C" w:rsidP="00F20E0C">
      <w:pPr>
        <w:spacing w:line="240" w:lineRule="auto"/>
        <w:rPr>
          <w:sz w:val="26"/>
          <w:rtl/>
        </w:rPr>
      </w:pPr>
      <w:r w:rsidRPr="00F20E0C">
        <w:rPr>
          <w:rFonts w:ascii="Arial" w:hAnsi="Arial" w:hint="cs"/>
          <w:sz w:val="26"/>
          <w:rtl/>
        </w:rPr>
        <w:t xml:space="preserve">על טופס הצעת המחיר להיות </w:t>
      </w:r>
      <w:r w:rsidRPr="00F20E0C">
        <w:rPr>
          <w:rFonts w:hint="cs"/>
          <w:sz w:val="26"/>
          <w:rtl/>
        </w:rPr>
        <w:t>גלויה בהתאם לעמוד 5 סעיף 5 (7) 'אופן הגשת ההצעה</w:t>
      </w:r>
      <w:r w:rsidR="00FA7AD6">
        <w:rPr>
          <w:rFonts w:hint="cs"/>
          <w:sz w:val="26"/>
          <w:rtl/>
        </w:rPr>
        <w:t>'</w:t>
      </w:r>
      <w:r w:rsidRPr="00F20E0C">
        <w:rPr>
          <w:rFonts w:hint="cs"/>
          <w:sz w:val="26"/>
          <w:rtl/>
        </w:rPr>
        <w:t>, למסמכי המכרז</w:t>
      </w:r>
      <w:r w:rsidRPr="00F20E0C">
        <w:rPr>
          <w:rFonts w:ascii="Arial" w:hAnsi="Arial" w:hint="cs"/>
          <w:sz w:val="26"/>
          <w:rtl/>
        </w:rPr>
        <w:t>.</w:t>
      </w:r>
      <w:r w:rsidRPr="00F20E0C">
        <w:rPr>
          <w:rFonts w:ascii="Arial" w:hAnsi="Arial"/>
          <w:sz w:val="26"/>
          <w:rtl/>
        </w:rPr>
        <w:br/>
      </w:r>
    </w:p>
    <w:p w:rsidR="008B4AD6" w:rsidRDefault="008B4AD6" w:rsidP="00F37332">
      <w:pPr>
        <w:spacing w:line="240" w:lineRule="auto"/>
        <w:rPr>
          <w:rtl/>
        </w:rPr>
      </w:pPr>
    </w:p>
    <w:p w:rsidR="008B4AD6" w:rsidRDefault="008B4AD6">
      <w:pPr>
        <w:bidi w:val="0"/>
        <w:spacing w:after="200" w:line="276" w:lineRule="auto"/>
      </w:pPr>
      <w:r>
        <w:rPr>
          <w:rtl/>
        </w:rPr>
        <w:br w:type="page"/>
      </w:r>
    </w:p>
    <w:p w:rsidR="00644FDC" w:rsidRPr="00644FDC" w:rsidRDefault="00644FDC" w:rsidP="00644FDC">
      <w:pPr>
        <w:ind w:left="522"/>
        <w:contextualSpacing/>
        <w:jc w:val="center"/>
        <w:rPr>
          <w:b w:val="0"/>
          <w:bCs/>
          <w:szCs w:val="22"/>
          <w:u w:val="single"/>
        </w:rPr>
      </w:pPr>
      <w:r>
        <w:rPr>
          <w:rFonts w:hint="cs"/>
          <w:b w:val="0"/>
          <w:bCs/>
          <w:szCs w:val="22"/>
          <w:u w:val="single"/>
          <w:rtl/>
        </w:rPr>
        <w:t>נספח א' 2 לפרוטוקול שאלות ותשובות</w:t>
      </w:r>
    </w:p>
    <w:p w:rsidR="008B4AD6" w:rsidRPr="008B4AD6" w:rsidRDefault="008B4AD6" w:rsidP="008B4AD6">
      <w:pPr>
        <w:numPr>
          <w:ilvl w:val="5"/>
          <w:numId w:val="3"/>
        </w:numPr>
        <w:ind w:left="522" w:hanging="426"/>
        <w:contextualSpacing/>
        <w:rPr>
          <w:szCs w:val="22"/>
        </w:rPr>
      </w:pPr>
      <w:r w:rsidRPr="008B4AD6">
        <w:rPr>
          <w:rFonts w:hint="cs"/>
          <w:szCs w:val="22"/>
          <w:rtl/>
        </w:rPr>
        <w:t xml:space="preserve">במידה והעסק בשליטת אישה, יש לצרף להצעה אישור רואה חשבון ותצהיר מטעם עורך דין, ראה נספח יד' לקול קורא. </w:t>
      </w:r>
    </w:p>
    <w:p w:rsidR="008B4AD6" w:rsidRPr="008B4AD6" w:rsidRDefault="008B4AD6" w:rsidP="008B4AD6">
      <w:pPr>
        <w:numPr>
          <w:ilvl w:val="5"/>
          <w:numId w:val="3"/>
        </w:numPr>
        <w:ind w:left="509" w:hanging="425"/>
        <w:contextualSpacing/>
        <w:rPr>
          <w:szCs w:val="22"/>
        </w:rPr>
      </w:pPr>
      <w:r w:rsidRPr="008B4AD6">
        <w:rPr>
          <w:rFonts w:hint="cs"/>
          <w:szCs w:val="22"/>
          <w:rtl/>
        </w:rPr>
        <w:t>חתימת המציע על ההסכם שצורף לקול קורא, בכל עמוד בנפרד.</w:t>
      </w:r>
    </w:p>
    <w:p w:rsidR="008B4AD6" w:rsidRPr="008B4AD6" w:rsidRDefault="008B4AD6" w:rsidP="008B4AD6">
      <w:pPr>
        <w:numPr>
          <w:ilvl w:val="5"/>
          <w:numId w:val="3"/>
        </w:numPr>
        <w:ind w:left="509" w:hanging="425"/>
        <w:contextualSpacing/>
        <w:rPr>
          <w:szCs w:val="22"/>
          <w:rtl/>
        </w:rPr>
      </w:pPr>
      <w:bookmarkStart w:id="3" w:name="_MON_1421062696"/>
      <w:bookmarkStart w:id="4" w:name="_MON_1436592188"/>
      <w:bookmarkStart w:id="5" w:name="_MON_1419748878"/>
      <w:bookmarkStart w:id="6" w:name="_MON_1436592377"/>
      <w:bookmarkStart w:id="7" w:name="_MON_1419749086"/>
      <w:bookmarkStart w:id="8" w:name="_MON_1434279071"/>
      <w:bookmarkEnd w:id="3"/>
      <w:bookmarkEnd w:id="4"/>
      <w:bookmarkEnd w:id="5"/>
      <w:bookmarkEnd w:id="6"/>
      <w:bookmarkEnd w:id="7"/>
      <w:bookmarkEnd w:id="8"/>
      <w:r w:rsidRPr="008B4AD6">
        <w:rPr>
          <w:szCs w:val="22"/>
          <w:rtl/>
        </w:rPr>
        <w:t>נסח חברה</w:t>
      </w:r>
      <w:r w:rsidRPr="008B4AD6">
        <w:rPr>
          <w:rFonts w:hint="cs"/>
          <w:szCs w:val="22"/>
          <w:rtl/>
        </w:rPr>
        <w:t>/שותפות</w:t>
      </w:r>
      <w:r w:rsidRPr="008B4AD6">
        <w:rPr>
          <w:szCs w:val="22"/>
          <w:rtl/>
        </w:rPr>
        <w:t xml:space="preserve">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8B4AD6">
        <w:rPr>
          <w:szCs w:val="22"/>
        </w:rPr>
        <w:t>taagidim.justice.gov.il</w:t>
      </w:r>
      <w:r w:rsidRPr="008B4AD6">
        <w:rPr>
          <w:szCs w:val="22"/>
          <w:rtl/>
        </w:rPr>
        <w:t xml:space="preserve">  בלחיצה על הכותרת "הפקת נסח חברה"</w:t>
      </w:r>
      <w:r w:rsidRPr="008B4AD6">
        <w:rPr>
          <w:rFonts w:hint="cs"/>
          <w:szCs w:val="22"/>
          <w:rtl/>
        </w:rPr>
        <w:t>)</w:t>
      </w:r>
      <w:r w:rsidRPr="008B4AD6">
        <w:rPr>
          <w:szCs w:val="22"/>
          <w:rtl/>
        </w:rPr>
        <w:t>.</w:t>
      </w:r>
      <w:r w:rsidRPr="008B4AD6">
        <w:rPr>
          <w:rFonts w:hint="cs"/>
          <w:szCs w:val="22"/>
          <w:rtl/>
        </w:rPr>
        <w:t xml:space="preserve"> </w:t>
      </w:r>
      <w:r w:rsidRPr="008B4AD6">
        <w:rPr>
          <w:color w:val="FF0000"/>
          <w:szCs w:val="22"/>
          <w:rtl/>
        </w:rPr>
        <w:br/>
      </w:r>
    </w:p>
    <w:p w:rsidR="008B4AD6" w:rsidRDefault="008B4AD6" w:rsidP="00644FDC">
      <w:pPr>
        <w:rPr>
          <w:szCs w:val="22"/>
          <w:rtl/>
        </w:rPr>
      </w:pPr>
      <w:r w:rsidRPr="008B4AD6">
        <w:rPr>
          <w:szCs w:val="22"/>
          <w:rtl/>
        </w:rPr>
        <w:t>על המציע לעמוד בכל תנאי הסף</w:t>
      </w:r>
      <w:r w:rsidRPr="008B4AD6">
        <w:rPr>
          <w:rFonts w:hint="cs"/>
          <w:szCs w:val="22"/>
          <w:rtl/>
        </w:rPr>
        <w:t xml:space="preserve"> ולהשלים את כל המסמכים הנדרשים במסמכי הקול קורא</w:t>
      </w:r>
      <w:r w:rsidRPr="008B4AD6">
        <w:rPr>
          <w:szCs w:val="22"/>
          <w:rtl/>
        </w:rPr>
        <w:t xml:space="preserve">. מציע שאינו עומד </w:t>
      </w:r>
      <w:r w:rsidRPr="008B4AD6">
        <w:rPr>
          <w:rFonts w:hint="cs"/>
          <w:szCs w:val="22"/>
          <w:rtl/>
        </w:rPr>
        <w:t xml:space="preserve"> באחד התנאים לעיל</w:t>
      </w:r>
      <w:r w:rsidRPr="008B4AD6">
        <w:rPr>
          <w:szCs w:val="22"/>
          <w:rtl/>
        </w:rPr>
        <w:t>, הצעתו תפסל על הסף ולא תובא בחשבון בהערכת ההצעות</w:t>
      </w:r>
      <w:r w:rsidRPr="008B4AD6">
        <w:rPr>
          <w:rFonts w:hint="cs"/>
          <w:szCs w:val="22"/>
          <w:rtl/>
        </w:rPr>
        <w:t>.</w:t>
      </w:r>
      <w:r w:rsidRPr="008B4AD6">
        <w:rPr>
          <w:szCs w:val="22"/>
          <w:rtl/>
        </w:rPr>
        <w:br/>
      </w:r>
    </w:p>
    <w:p w:rsidR="00644FDC" w:rsidRDefault="00644FDC" w:rsidP="00644FDC">
      <w:pPr>
        <w:rPr>
          <w:szCs w:val="22"/>
          <w:rtl/>
        </w:rPr>
      </w:pPr>
      <w:r>
        <w:rPr>
          <w:rFonts w:hint="cs"/>
          <w:sz w:val="24"/>
          <w:szCs w:val="24"/>
          <w:rtl/>
        </w:rPr>
        <w:t>יובהר, כי גוף המגיש מספר הצעות מחקר נדרש לצרף לכל אחת מהצעותיו את כל המסמכים הנדרשים לצורך הוכחת עמידת ההצעה בתנאי הסף.</w:t>
      </w:r>
    </w:p>
    <w:p w:rsidR="00644FDC" w:rsidRPr="008B4AD6" w:rsidRDefault="00644FDC" w:rsidP="00644FDC">
      <w:pPr>
        <w:rPr>
          <w:szCs w:val="22"/>
          <w:rtl/>
        </w:rPr>
      </w:pPr>
    </w:p>
    <w:p w:rsidR="008B4AD6" w:rsidRPr="008B4AD6" w:rsidRDefault="008B4AD6" w:rsidP="008B4AD6">
      <w:pPr>
        <w:rPr>
          <w:szCs w:val="22"/>
        </w:rPr>
      </w:pPr>
      <w:r w:rsidRPr="008B4AD6">
        <w:rPr>
          <w:rFonts w:hint="cs"/>
          <w:szCs w:val="22"/>
          <w:rtl/>
        </w:rPr>
        <w:t xml:space="preserve">כל מציע יהיה רשאי להגיש הצעות למספר מחקרים. </w:t>
      </w:r>
    </w:p>
    <w:p w:rsidR="008B4AD6" w:rsidRPr="008B4AD6" w:rsidRDefault="008B4AD6" w:rsidP="008B4AD6">
      <w:pPr>
        <w:rPr>
          <w:szCs w:val="22"/>
          <w:rtl/>
        </w:rPr>
      </w:pPr>
      <w:r w:rsidRPr="008B4AD6">
        <w:rPr>
          <w:rFonts w:hint="cs"/>
          <w:szCs w:val="22"/>
          <w:rtl/>
        </w:rPr>
        <w:t>וועדת המכרזים, לפי שיקול דעתה הבלעדית, רשאית לקבוע האם המציע יזכה בכל המחקרים, בחלקם או באף מחקר.</w:t>
      </w:r>
    </w:p>
    <w:p w:rsidR="008B4AD6" w:rsidRPr="008B4AD6" w:rsidRDefault="008B4AD6" w:rsidP="008B4AD6">
      <w:pPr>
        <w:rPr>
          <w:szCs w:val="22"/>
          <w:rtl/>
        </w:rPr>
      </w:pPr>
    </w:p>
    <w:p w:rsidR="008B4AD6" w:rsidRPr="008B4AD6" w:rsidRDefault="008B4AD6" w:rsidP="008B4AD6">
      <w:pPr>
        <w:rPr>
          <w:szCs w:val="22"/>
          <w:rtl/>
        </w:rPr>
      </w:pPr>
      <w:r w:rsidRPr="008B4AD6">
        <w:rPr>
          <w:szCs w:val="22"/>
          <w:rtl/>
        </w:rPr>
        <w:t xml:space="preserve">מובהר ומצוין כי אין באמור בקול הקורא או בהגשת </w:t>
      </w:r>
      <w:r w:rsidRPr="008B4AD6">
        <w:rPr>
          <w:rFonts w:hint="cs"/>
          <w:szCs w:val="22"/>
          <w:rtl/>
        </w:rPr>
        <w:t xml:space="preserve">ההצעה </w:t>
      </w:r>
      <w:r w:rsidRPr="008B4AD6">
        <w:rPr>
          <w:szCs w:val="22"/>
          <w:rtl/>
        </w:rPr>
        <w:t xml:space="preserve">משום יצירת התחייבות כלשהיא מצד המדינה כלפי </w:t>
      </w:r>
      <w:r w:rsidRPr="008B4AD6">
        <w:rPr>
          <w:rFonts w:hint="cs"/>
          <w:szCs w:val="22"/>
          <w:rtl/>
        </w:rPr>
        <w:t xml:space="preserve">הזוכה אשר יבחר לבצע המחקר </w:t>
      </w:r>
      <w:r w:rsidRPr="008B4AD6">
        <w:rPr>
          <w:szCs w:val="22"/>
          <w:rtl/>
        </w:rPr>
        <w:t xml:space="preserve">או מי מחוקריו והכול בכפוף לקיום כל התנאים והדרישות </w:t>
      </w:r>
      <w:r w:rsidRPr="008B4AD6">
        <w:rPr>
          <w:rFonts w:hint="cs"/>
          <w:szCs w:val="22"/>
          <w:rtl/>
        </w:rPr>
        <w:t>המובאות לעיל.</w:t>
      </w:r>
    </w:p>
    <w:p w:rsidR="008B4AD6" w:rsidRPr="008B4AD6" w:rsidRDefault="008B4AD6" w:rsidP="008B4AD6">
      <w:pPr>
        <w:rPr>
          <w:szCs w:val="22"/>
          <w:rtl/>
        </w:rPr>
      </w:pPr>
    </w:p>
    <w:p w:rsidR="008B4AD6" w:rsidRPr="008B4AD6" w:rsidRDefault="008B4AD6" w:rsidP="008B4AD6">
      <w:pPr>
        <w:tabs>
          <w:tab w:val="num" w:pos="501"/>
        </w:tabs>
        <w:contextualSpacing/>
        <w:rPr>
          <w:szCs w:val="22"/>
          <w:rtl/>
        </w:rPr>
      </w:pPr>
      <w:r w:rsidRPr="008B4AD6">
        <w:rPr>
          <w:rFonts w:hint="cs"/>
          <w:szCs w:val="22"/>
          <w:rtl/>
        </w:rPr>
        <w:t>המשרד שומר לעצמו את הזכות שלא לפסול הצעות, במידה ונפלה טעות סופר, כמו גם לפנות למציע בבקשה לקבלת הבהרות או השלמת פרטים ואישורים לצורך הוכחת עמידה בתנאי הסף ו/או בתנאי הקול קורא.</w:t>
      </w:r>
    </w:p>
    <w:p w:rsidR="008B4AD6" w:rsidRPr="008B4AD6" w:rsidRDefault="008B4AD6" w:rsidP="008B4AD6">
      <w:pPr>
        <w:rPr>
          <w:szCs w:val="22"/>
          <w:rtl/>
        </w:rPr>
      </w:pPr>
    </w:p>
    <w:p w:rsidR="008B4AD6" w:rsidRPr="008B4AD6" w:rsidRDefault="008B4AD6" w:rsidP="008B4AD6">
      <w:pPr>
        <w:rPr>
          <w:szCs w:val="22"/>
        </w:rPr>
      </w:pPr>
      <w:r w:rsidRPr="008B4AD6">
        <w:rPr>
          <w:rFonts w:hint="cs"/>
          <w:szCs w:val="22"/>
          <w:rtl/>
        </w:rPr>
        <w:t>כמו כן, יובהר, כי המשרד רשאי לפסול הצעה שתכלול מידע שיקרי או מטעה.</w:t>
      </w:r>
    </w:p>
    <w:p w:rsidR="008B4AD6" w:rsidRDefault="008B4AD6" w:rsidP="008B4AD6">
      <w:pPr>
        <w:pStyle w:val="8"/>
        <w:ind w:left="-58"/>
        <w:jc w:val="center"/>
        <w:rPr>
          <w:sz w:val="24"/>
          <w:szCs w:val="24"/>
          <w:rtl/>
        </w:rPr>
      </w:pPr>
    </w:p>
    <w:p w:rsidR="008B4AD6" w:rsidRPr="00365737" w:rsidRDefault="008B4AD6" w:rsidP="00365737">
      <w:pPr>
        <w:pStyle w:val="8"/>
        <w:keepLines w:val="0"/>
        <w:numPr>
          <w:ilvl w:val="0"/>
          <w:numId w:val="5"/>
        </w:numPr>
        <w:autoSpaceDE w:val="0"/>
        <w:autoSpaceDN w:val="0"/>
        <w:spacing w:before="0"/>
        <w:jc w:val="center"/>
        <w:rPr>
          <w:b w:val="0"/>
          <w:bCs/>
          <w:sz w:val="28"/>
          <w:szCs w:val="28"/>
          <w:rtl/>
        </w:rPr>
      </w:pPr>
      <w:r w:rsidRPr="00365737">
        <w:rPr>
          <w:b w:val="0"/>
          <w:bCs/>
          <w:sz w:val="28"/>
          <w:szCs w:val="28"/>
          <w:rtl/>
        </w:rPr>
        <w:t>אמ</w:t>
      </w:r>
      <w:r w:rsidRPr="00365737">
        <w:rPr>
          <w:rFonts w:hint="cs"/>
          <w:b w:val="0"/>
          <w:bCs/>
          <w:sz w:val="28"/>
          <w:szCs w:val="28"/>
          <w:rtl/>
        </w:rPr>
        <w:t>ות מידה לבחירת הזוכה</w:t>
      </w:r>
    </w:p>
    <w:p w:rsidR="008B4AD6" w:rsidRPr="00372ED6" w:rsidRDefault="008B4AD6" w:rsidP="008B4AD6">
      <w:pPr>
        <w:rPr>
          <w:rtl/>
        </w:rPr>
      </w:pPr>
    </w:p>
    <w:p w:rsidR="008B4AD6" w:rsidRPr="008B4AD6" w:rsidRDefault="008B4AD6" w:rsidP="008B4AD6">
      <w:pPr>
        <w:tabs>
          <w:tab w:val="left" w:pos="509"/>
        </w:tabs>
        <w:autoSpaceDE w:val="0"/>
        <w:autoSpaceDN w:val="0"/>
        <w:ind w:firstLine="360"/>
        <w:rPr>
          <w:rFonts w:ascii="Arial" w:hAnsi="Arial"/>
          <w:szCs w:val="22"/>
          <w:rtl/>
        </w:rPr>
      </w:pPr>
      <w:r w:rsidRPr="008B4AD6">
        <w:rPr>
          <w:rFonts w:ascii="Arial" w:hAnsi="Arial"/>
          <w:szCs w:val="22"/>
          <w:rtl/>
        </w:rPr>
        <w:t>אמות המידה</w:t>
      </w:r>
      <w:r w:rsidRPr="008B4AD6">
        <w:rPr>
          <w:rFonts w:ascii="Arial" w:hAnsi="Arial" w:hint="cs"/>
          <w:szCs w:val="22"/>
          <w:rtl/>
        </w:rPr>
        <w:t xml:space="preserve"> האיכותיות</w:t>
      </w:r>
      <w:r w:rsidRPr="008B4AD6">
        <w:rPr>
          <w:rFonts w:ascii="Arial" w:hAnsi="Arial"/>
          <w:szCs w:val="22"/>
          <w:rtl/>
        </w:rPr>
        <w:t xml:space="preserve"> לפיהן ייבחנו ההצעות</w:t>
      </w:r>
      <w:r w:rsidRPr="008B4AD6">
        <w:rPr>
          <w:rFonts w:ascii="Arial" w:hAnsi="Arial" w:hint="cs"/>
          <w:szCs w:val="22"/>
          <w:rtl/>
        </w:rPr>
        <w:t xml:space="preserve"> הינן: </w:t>
      </w:r>
    </w:p>
    <w:tbl>
      <w:tblPr>
        <w:bidiVisual/>
        <w:tblW w:w="7974" w:type="dxa"/>
        <w:tblInd w:w="430" w:type="dxa"/>
        <w:tblLook w:val="04A0" w:firstRow="1" w:lastRow="0" w:firstColumn="1" w:lastColumn="0" w:noHBand="0" w:noVBand="1"/>
      </w:tblPr>
      <w:tblGrid>
        <w:gridCol w:w="1180"/>
        <w:gridCol w:w="4810"/>
        <w:gridCol w:w="1984"/>
      </w:tblGrid>
      <w:tr w:rsidR="008B4AD6" w:rsidRPr="008B4AD6" w:rsidTr="00F35AE6">
        <w:trPr>
          <w:trHeight w:val="600"/>
        </w:trPr>
        <w:tc>
          <w:tcPr>
            <w:tcW w:w="1180"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8B4AD6" w:rsidRPr="008B4AD6" w:rsidRDefault="008B4AD6" w:rsidP="00F35AE6">
            <w:pPr>
              <w:tabs>
                <w:tab w:val="left" w:pos="509"/>
              </w:tabs>
              <w:rPr>
                <w:rFonts w:ascii="Arial" w:hAnsi="Arial"/>
                <w:b w:val="0"/>
                <w:bCs/>
                <w:color w:val="000000"/>
                <w:szCs w:val="22"/>
              </w:rPr>
            </w:pPr>
            <w:r w:rsidRPr="008B4AD6">
              <w:rPr>
                <w:rFonts w:ascii="Arial" w:hAnsi="Arial" w:hint="cs"/>
                <w:b w:val="0"/>
                <w:bCs/>
                <w:color w:val="000000"/>
                <w:szCs w:val="22"/>
                <w:rtl/>
              </w:rPr>
              <w:t>הניקוד</w:t>
            </w:r>
          </w:p>
        </w:tc>
        <w:tc>
          <w:tcPr>
            <w:tcW w:w="4810"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8B4AD6" w:rsidRPr="008B4AD6" w:rsidRDefault="008B4AD6" w:rsidP="00F35AE6">
            <w:pPr>
              <w:tabs>
                <w:tab w:val="left" w:pos="509"/>
              </w:tabs>
              <w:rPr>
                <w:rFonts w:ascii="Arial" w:hAnsi="Arial"/>
                <w:b w:val="0"/>
                <w:bCs/>
                <w:color w:val="000000"/>
                <w:szCs w:val="22"/>
              </w:rPr>
            </w:pPr>
            <w:r w:rsidRPr="008B4AD6">
              <w:rPr>
                <w:rFonts w:ascii="Arial" w:hAnsi="Arial"/>
                <w:b w:val="0"/>
                <w:bCs/>
                <w:color w:val="000000"/>
                <w:szCs w:val="22"/>
                <w:rtl/>
              </w:rPr>
              <w:t xml:space="preserve">המרכיב האיכותי </w:t>
            </w:r>
          </w:p>
        </w:tc>
        <w:tc>
          <w:tcPr>
            <w:tcW w:w="1984"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8B4AD6" w:rsidRPr="008B4AD6" w:rsidRDefault="008B4AD6" w:rsidP="00F35AE6">
            <w:pPr>
              <w:tabs>
                <w:tab w:val="left" w:pos="509"/>
              </w:tabs>
              <w:rPr>
                <w:rFonts w:ascii="Arial" w:hAnsi="Arial"/>
                <w:b w:val="0"/>
                <w:bCs/>
                <w:color w:val="000000"/>
                <w:szCs w:val="22"/>
              </w:rPr>
            </w:pPr>
            <w:r w:rsidRPr="008B4AD6">
              <w:rPr>
                <w:rFonts w:ascii="Arial" w:hAnsi="Arial"/>
                <w:b w:val="0"/>
                <w:bCs/>
                <w:color w:val="000000"/>
                <w:szCs w:val="22"/>
                <w:rtl/>
              </w:rPr>
              <w:t>המפתח לחישוב</w:t>
            </w:r>
          </w:p>
        </w:tc>
      </w:tr>
      <w:tr w:rsidR="008B4AD6" w:rsidRPr="008B4AD6" w:rsidTr="00F35AE6">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8B4AD6" w:rsidRPr="008B4AD6" w:rsidRDefault="008B4AD6" w:rsidP="00F35AE6">
            <w:pPr>
              <w:bidi w:val="0"/>
              <w:jc w:val="right"/>
              <w:rPr>
                <w:rFonts w:ascii="Arial" w:hAnsi="Arial"/>
                <w:color w:val="000000"/>
                <w:szCs w:val="22"/>
              </w:rPr>
            </w:pPr>
            <w:r w:rsidRPr="008B4AD6">
              <w:rPr>
                <w:rFonts w:ascii="Arial" w:hAnsi="Arial"/>
                <w:color w:val="000000"/>
                <w:szCs w:val="22"/>
              </w:rPr>
              <w:t>15%</w:t>
            </w:r>
          </w:p>
        </w:tc>
        <w:tc>
          <w:tcPr>
            <w:tcW w:w="4810" w:type="dxa"/>
            <w:tcBorders>
              <w:top w:val="nil"/>
              <w:left w:val="single" w:sz="4" w:space="0" w:color="auto"/>
              <w:bottom w:val="single" w:sz="4" w:space="0" w:color="auto"/>
              <w:right w:val="single" w:sz="4" w:space="0" w:color="auto"/>
            </w:tcBorders>
            <w:shd w:val="clear" w:color="auto" w:fill="auto"/>
            <w:vAlign w:val="center"/>
            <w:hideMark/>
          </w:tcPr>
          <w:p w:rsidR="008B4AD6" w:rsidRPr="008B4AD6" w:rsidRDefault="008B4AD6" w:rsidP="00F35AE6">
            <w:pPr>
              <w:rPr>
                <w:rFonts w:ascii="Arial" w:hAnsi="Arial"/>
                <w:szCs w:val="22"/>
              </w:rPr>
            </w:pPr>
            <w:r w:rsidRPr="008B4AD6">
              <w:rPr>
                <w:rFonts w:ascii="Arial" w:hAnsi="Arial"/>
                <w:szCs w:val="22"/>
                <w:rtl/>
              </w:rPr>
              <w:t>איכות וטיב ההצעה בכל</w:t>
            </w:r>
            <w:r w:rsidRPr="008B4AD6">
              <w:rPr>
                <w:rFonts w:ascii="Arial" w:hAnsi="Arial" w:hint="cs"/>
                <w:szCs w:val="22"/>
                <w:rtl/>
              </w:rPr>
              <w:t>ל</w:t>
            </w:r>
            <w:r w:rsidRPr="008B4AD6">
              <w:rPr>
                <w:rFonts w:ascii="Arial" w:hAnsi="Arial"/>
                <w:szCs w:val="22"/>
                <w:rtl/>
              </w:rPr>
              <w:t xml:space="preserve">ותה על כל שלביה </w:t>
            </w:r>
            <w:proofErr w:type="spellStart"/>
            <w:r w:rsidRPr="008B4AD6">
              <w:rPr>
                <w:rFonts w:ascii="Arial" w:hAnsi="Arial"/>
                <w:szCs w:val="22"/>
                <w:rtl/>
              </w:rPr>
              <w:t>ונדבכיה</w:t>
            </w:r>
            <w:proofErr w:type="spellEnd"/>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8B4AD6" w:rsidRPr="008B4AD6" w:rsidRDefault="008B4AD6" w:rsidP="00F35AE6">
            <w:pPr>
              <w:rPr>
                <w:rFonts w:ascii="Arial" w:hAnsi="Arial"/>
                <w:color w:val="000000"/>
                <w:szCs w:val="22"/>
              </w:rPr>
            </w:pPr>
            <w:r w:rsidRPr="008B4AD6">
              <w:rPr>
                <w:rFonts w:ascii="Arial" w:hAnsi="Arial"/>
                <w:color w:val="000000"/>
                <w:szCs w:val="22"/>
                <w:rtl/>
              </w:rPr>
              <w:t>התרשמות</w:t>
            </w:r>
          </w:p>
        </w:tc>
      </w:tr>
      <w:tr w:rsidR="008B4AD6" w:rsidRPr="008B4AD6" w:rsidTr="00F35AE6">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8B4AD6" w:rsidRPr="008B4AD6" w:rsidRDefault="008B4AD6" w:rsidP="00F35AE6">
            <w:pPr>
              <w:bidi w:val="0"/>
              <w:jc w:val="right"/>
              <w:rPr>
                <w:rFonts w:ascii="Arial" w:hAnsi="Arial"/>
                <w:color w:val="000000"/>
                <w:szCs w:val="22"/>
              </w:rPr>
            </w:pPr>
            <w:r w:rsidRPr="008B4AD6">
              <w:rPr>
                <w:rFonts w:ascii="Arial" w:hAnsi="Arial"/>
                <w:color w:val="000000"/>
                <w:szCs w:val="22"/>
              </w:rPr>
              <w:t>10%</w:t>
            </w:r>
          </w:p>
        </w:tc>
        <w:tc>
          <w:tcPr>
            <w:tcW w:w="4810" w:type="dxa"/>
            <w:tcBorders>
              <w:top w:val="nil"/>
              <w:left w:val="single" w:sz="4" w:space="0" w:color="auto"/>
              <w:bottom w:val="single" w:sz="4" w:space="0" w:color="auto"/>
              <w:right w:val="single" w:sz="4" w:space="0" w:color="auto"/>
            </w:tcBorders>
            <w:shd w:val="clear" w:color="auto" w:fill="auto"/>
            <w:vAlign w:val="center"/>
            <w:hideMark/>
          </w:tcPr>
          <w:p w:rsidR="008B4AD6" w:rsidRPr="008B4AD6" w:rsidRDefault="008B4AD6" w:rsidP="00F35AE6">
            <w:pPr>
              <w:rPr>
                <w:rFonts w:ascii="Arial" w:hAnsi="Arial"/>
                <w:szCs w:val="22"/>
              </w:rPr>
            </w:pPr>
            <w:r w:rsidRPr="008B4AD6">
              <w:rPr>
                <w:rFonts w:ascii="Arial" w:hAnsi="Arial" w:hint="cs"/>
                <w:szCs w:val="22"/>
                <w:rtl/>
              </w:rPr>
              <w:t xml:space="preserve">התרומה הצפויה מהמחקר </w:t>
            </w:r>
            <w:r w:rsidRPr="008B4AD6">
              <w:rPr>
                <w:rFonts w:ascii="Arial" w:hAnsi="Arial"/>
                <w:szCs w:val="22"/>
                <w:rtl/>
              </w:rPr>
              <w:t>לקידום ההערכות של מדינת ישראל לרעידות אדמה</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8B4AD6" w:rsidRPr="008B4AD6" w:rsidRDefault="008B4AD6" w:rsidP="00F35AE6">
            <w:pPr>
              <w:rPr>
                <w:rFonts w:ascii="Arial" w:hAnsi="Arial"/>
                <w:color w:val="000000"/>
                <w:szCs w:val="22"/>
              </w:rPr>
            </w:pPr>
            <w:r w:rsidRPr="008B4AD6">
              <w:rPr>
                <w:rFonts w:ascii="Arial" w:hAnsi="Arial"/>
                <w:color w:val="000000"/>
                <w:szCs w:val="22"/>
                <w:rtl/>
              </w:rPr>
              <w:t>התרשמות</w:t>
            </w:r>
          </w:p>
        </w:tc>
      </w:tr>
      <w:tr w:rsidR="008B4AD6" w:rsidRPr="008B4AD6" w:rsidTr="00F35AE6">
        <w:trPr>
          <w:trHeight w:val="57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8B4AD6" w:rsidRPr="008B4AD6" w:rsidRDefault="008B4AD6" w:rsidP="00F35AE6">
            <w:pPr>
              <w:bidi w:val="0"/>
              <w:jc w:val="right"/>
              <w:rPr>
                <w:rFonts w:ascii="Arial" w:hAnsi="Arial"/>
                <w:color w:val="000000"/>
                <w:szCs w:val="22"/>
              </w:rPr>
            </w:pPr>
            <w:r w:rsidRPr="008B4AD6">
              <w:rPr>
                <w:rFonts w:ascii="Arial" w:hAnsi="Arial"/>
                <w:color w:val="000000"/>
                <w:szCs w:val="22"/>
              </w:rPr>
              <w:t>10%</w:t>
            </w:r>
          </w:p>
        </w:tc>
        <w:tc>
          <w:tcPr>
            <w:tcW w:w="4810" w:type="dxa"/>
            <w:tcBorders>
              <w:top w:val="nil"/>
              <w:left w:val="single" w:sz="4" w:space="0" w:color="auto"/>
              <w:bottom w:val="single" w:sz="4" w:space="0" w:color="auto"/>
              <w:right w:val="single" w:sz="4" w:space="0" w:color="auto"/>
            </w:tcBorders>
            <w:shd w:val="clear" w:color="auto" w:fill="auto"/>
            <w:vAlign w:val="center"/>
            <w:hideMark/>
          </w:tcPr>
          <w:p w:rsidR="008B4AD6" w:rsidRPr="008B4AD6" w:rsidRDefault="008B4AD6" w:rsidP="00F35AE6">
            <w:pPr>
              <w:rPr>
                <w:rFonts w:ascii="Arial" w:hAnsi="Arial"/>
                <w:szCs w:val="22"/>
              </w:rPr>
            </w:pPr>
            <w:r w:rsidRPr="008B4AD6">
              <w:rPr>
                <w:rFonts w:ascii="Arial" w:hAnsi="Arial" w:hint="cs"/>
                <w:szCs w:val="22"/>
                <w:rtl/>
              </w:rPr>
              <w:t>סיכויי ההצלחה של המחקר וישימותו, חסמי מימוש צפויים ודרכי התגברות ספציפיים על חסמים אלה.</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8B4AD6" w:rsidRPr="008B4AD6" w:rsidRDefault="008B4AD6" w:rsidP="00F35AE6">
            <w:pPr>
              <w:rPr>
                <w:rFonts w:ascii="Arial" w:hAnsi="Arial"/>
                <w:color w:val="000000"/>
                <w:szCs w:val="22"/>
              </w:rPr>
            </w:pPr>
            <w:r w:rsidRPr="008B4AD6">
              <w:rPr>
                <w:rFonts w:ascii="Arial" w:hAnsi="Arial"/>
                <w:color w:val="000000"/>
                <w:szCs w:val="22"/>
                <w:rtl/>
              </w:rPr>
              <w:t>התרשמות</w:t>
            </w:r>
          </w:p>
        </w:tc>
      </w:tr>
    </w:tbl>
    <w:p w:rsidR="00F20E0C" w:rsidRDefault="00F20E0C" w:rsidP="00F37332">
      <w:pPr>
        <w:spacing w:line="240" w:lineRule="auto"/>
        <w:rPr>
          <w:rtl/>
        </w:rPr>
      </w:pPr>
    </w:p>
    <w:sectPr w:rsidR="00F20E0C" w:rsidSect="003323B7">
      <w:headerReference w:type="even" r:id="rId14"/>
      <w:headerReference w:type="default" r:id="rId15"/>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1204" w:rsidRDefault="00D71204" w:rsidP="000A389D">
      <w:pPr>
        <w:spacing w:line="240" w:lineRule="auto"/>
      </w:pPr>
      <w:r>
        <w:separator/>
      </w:r>
    </w:p>
  </w:endnote>
  <w:endnote w:type="continuationSeparator" w:id="0">
    <w:p w:rsidR="00D71204" w:rsidRDefault="00D71204"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1E27F11E" wp14:editId="7D59E13D">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1911D1" w:rsidP="009222B6">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9118002</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1911D1">
          <w:rPr>
            <w:rFonts w:ascii="David" w:hAnsi="David" w:hint="cs"/>
            <w:b w:val="0"/>
            <w:sz w:val="20"/>
            <w:szCs w:val="20"/>
            <w:rtl/>
          </w:rPr>
          <w:t>02-5847772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sidR="001911D1">
          <w:rPr>
            <w:rFonts w:ascii="David" w:hAnsi="David" w:hint="cs"/>
            <w:b w:val="0"/>
            <w:sz w:val="20"/>
            <w:szCs w:val="20"/>
            <w:rtl/>
          </w:rPr>
          <w:t>02-5847198</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1204" w:rsidRDefault="00D71204" w:rsidP="000A389D">
      <w:pPr>
        <w:spacing w:line="240" w:lineRule="auto"/>
      </w:pPr>
      <w:r>
        <w:separator/>
      </w:r>
    </w:p>
  </w:footnote>
  <w:footnote w:type="continuationSeparator" w:id="0">
    <w:p w:rsidR="00D71204" w:rsidRDefault="00D71204"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3E" w:rsidRDefault="00FC6A3E">
    <w:pPr>
      <w:pStyle w:val="a3"/>
      <w:rPr>
        <w:rtl/>
      </w:rPr>
    </w:pPr>
    <w:r>
      <w:rPr>
        <w:noProof/>
      </w:rPr>
      <w:drawing>
        <wp:inline distT="0" distB="0" distL="0" distR="0" wp14:anchorId="671A8F24" wp14:editId="00F23E82">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6854C050" wp14:editId="1662BB05">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1E2EF2" w:rsidP="000717AD">
    <w:pPr>
      <w:pStyle w:val="a3"/>
      <w:jc w:val="center"/>
      <w:rPr>
        <w:b w:val="0"/>
        <w:bCs/>
        <w:sz w:val="40"/>
        <w:szCs w:val="40"/>
        <w:rtl/>
      </w:rPr>
    </w:pPr>
    <w:r>
      <w:rPr>
        <w:b w:val="0"/>
        <w:bCs/>
        <w:noProof/>
        <w:sz w:val="40"/>
        <w:szCs w:val="40"/>
      </w:rPr>
      <w:drawing>
        <wp:anchor distT="0" distB="0" distL="114300" distR="114300" simplePos="0" relativeHeight="251661312" behindDoc="1" locked="0" layoutInCell="1" allowOverlap="1" wp14:anchorId="64AD7AB8" wp14:editId="6E49BEC1">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rsidR="000E3646" w:rsidRDefault="00FC6A3E" w:rsidP="00FC6A3E">
    <w:pPr>
      <w:pStyle w:val="a3"/>
      <w:jc w:val="center"/>
      <w:rPr>
        <w:sz w:val="32"/>
        <w:szCs w:val="32"/>
        <w:rtl/>
      </w:rPr>
    </w:pPr>
    <w:r>
      <w:rPr>
        <w:rFonts w:hint="cs"/>
        <w:sz w:val="32"/>
        <w:szCs w:val="32"/>
        <w:rtl/>
      </w:rPr>
      <w:t>משרד הבינוי</w:t>
    </w:r>
  </w:p>
  <w:sdt>
    <w:sdtPr>
      <w:rPr>
        <w:sz w:val="28"/>
        <w:szCs w:val="28"/>
        <w:rtl/>
      </w:rPr>
      <w:id w:val="78207391"/>
      <w:placeholder>
        <w:docPart w:val="36DDA5789F5E4DF684CC4FF0D7FFBA2D"/>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7D6E9C" w:rsidRPr="007D6E9C" w:rsidRDefault="001911D1" w:rsidP="006D187B">
        <w:pPr>
          <w:jc w:val="center"/>
          <w:rPr>
            <w:rtl/>
          </w:rPr>
        </w:pPr>
        <w:proofErr w:type="spellStart"/>
        <w:r>
          <w:rPr>
            <w:rFonts w:hint="cs"/>
            <w:sz w:val="28"/>
            <w:szCs w:val="28"/>
            <w:rtl/>
          </w:rPr>
          <w:t>מינהל</w:t>
        </w:r>
        <w:proofErr w:type="spellEnd"/>
        <w:r>
          <w:rPr>
            <w:rFonts w:hint="cs"/>
            <w:sz w:val="28"/>
            <w:szCs w:val="28"/>
            <w:rtl/>
          </w:rPr>
          <w:t xml:space="preserve"> הנדסה וביצוע </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79439A"/>
    <w:multiLevelType w:val="hybridMultilevel"/>
    <w:tmpl w:val="4936332C"/>
    <w:lvl w:ilvl="0" w:tplc="A0F44804">
      <w:start w:val="1"/>
      <w:numFmt w:val="decimal"/>
      <w:lvlText w:val="%1."/>
      <w:lvlJc w:val="left"/>
      <w:pPr>
        <w:ind w:left="302" w:hanging="360"/>
      </w:pPr>
      <w:rPr>
        <w:rFonts w:hint="default"/>
        <w:color w:val="3333FF"/>
        <w:sz w:val="28"/>
        <w:szCs w:val="28"/>
      </w:rPr>
    </w:lvl>
    <w:lvl w:ilvl="1" w:tplc="04090019">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
    <w:nsid w:val="211C6CD7"/>
    <w:multiLevelType w:val="hybridMultilevel"/>
    <w:tmpl w:val="68E48BDC"/>
    <w:lvl w:ilvl="0" w:tplc="E84C5842">
      <w:start w:val="1"/>
      <w:numFmt w:val="hebrew1"/>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79C119F"/>
    <w:multiLevelType w:val="hybridMultilevel"/>
    <w:tmpl w:val="CE307F8E"/>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4502C4F6">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C0CE13A4">
      <w:start w:val="19"/>
      <w:numFmt w:val="decimal"/>
      <w:lvlText w:val="%6."/>
      <w:lvlJc w:val="left"/>
      <w:pPr>
        <w:ind w:left="5208" w:hanging="360"/>
      </w:pPr>
      <w:rPr>
        <w:rFonts w:hint="default"/>
        <w:color w:val="auto"/>
      </w:r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3">
    <w:nsid w:val="75533F24"/>
    <w:multiLevelType w:val="hybridMultilevel"/>
    <w:tmpl w:val="7878F6B2"/>
    <w:lvl w:ilvl="0" w:tplc="C004DD04">
      <w:start w:val="7"/>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4">
    <w:nsid w:val="75FD3EC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trackRevisions/>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11D1"/>
    <w:rsid w:val="00007FC2"/>
    <w:rsid w:val="00017ED2"/>
    <w:rsid w:val="00024A0D"/>
    <w:rsid w:val="00026E52"/>
    <w:rsid w:val="00040082"/>
    <w:rsid w:val="00050382"/>
    <w:rsid w:val="00060A8F"/>
    <w:rsid w:val="00070AF8"/>
    <w:rsid w:val="00073514"/>
    <w:rsid w:val="0009667A"/>
    <w:rsid w:val="000A0F30"/>
    <w:rsid w:val="000A3717"/>
    <w:rsid w:val="000A389D"/>
    <w:rsid w:val="000A3EE4"/>
    <w:rsid w:val="000C06F1"/>
    <w:rsid w:val="000D25A3"/>
    <w:rsid w:val="000E333F"/>
    <w:rsid w:val="000F0FE7"/>
    <w:rsid w:val="000F1CB8"/>
    <w:rsid w:val="000F7E1B"/>
    <w:rsid w:val="001115B9"/>
    <w:rsid w:val="00112B97"/>
    <w:rsid w:val="001135DD"/>
    <w:rsid w:val="00113831"/>
    <w:rsid w:val="001147D3"/>
    <w:rsid w:val="00134707"/>
    <w:rsid w:val="00135094"/>
    <w:rsid w:val="00140B79"/>
    <w:rsid w:val="00147D52"/>
    <w:rsid w:val="00152C00"/>
    <w:rsid w:val="00154C61"/>
    <w:rsid w:val="001568A9"/>
    <w:rsid w:val="00156CCF"/>
    <w:rsid w:val="00170B58"/>
    <w:rsid w:val="001911D1"/>
    <w:rsid w:val="00191323"/>
    <w:rsid w:val="0019239B"/>
    <w:rsid w:val="00196591"/>
    <w:rsid w:val="00196BE1"/>
    <w:rsid w:val="001B6AA6"/>
    <w:rsid w:val="001C118B"/>
    <w:rsid w:val="001C4D6F"/>
    <w:rsid w:val="001D5D1A"/>
    <w:rsid w:val="001E2356"/>
    <w:rsid w:val="001E2EF2"/>
    <w:rsid w:val="00207367"/>
    <w:rsid w:val="002400E2"/>
    <w:rsid w:val="00242F60"/>
    <w:rsid w:val="0024343C"/>
    <w:rsid w:val="00244698"/>
    <w:rsid w:val="002540E4"/>
    <w:rsid w:val="002617CA"/>
    <w:rsid w:val="00265FE5"/>
    <w:rsid w:val="0026697E"/>
    <w:rsid w:val="0028370C"/>
    <w:rsid w:val="00283C19"/>
    <w:rsid w:val="00290FE8"/>
    <w:rsid w:val="00291BF6"/>
    <w:rsid w:val="002C2BB9"/>
    <w:rsid w:val="002C3AD3"/>
    <w:rsid w:val="002C62AD"/>
    <w:rsid w:val="002C64A4"/>
    <w:rsid w:val="002C7BEE"/>
    <w:rsid w:val="002D0FDF"/>
    <w:rsid w:val="002D50B8"/>
    <w:rsid w:val="002E1F8A"/>
    <w:rsid w:val="002E3F66"/>
    <w:rsid w:val="002E5752"/>
    <w:rsid w:val="002E6636"/>
    <w:rsid w:val="002E7F4C"/>
    <w:rsid w:val="00302061"/>
    <w:rsid w:val="00305744"/>
    <w:rsid w:val="003144D3"/>
    <w:rsid w:val="003200B8"/>
    <w:rsid w:val="00321256"/>
    <w:rsid w:val="0033068A"/>
    <w:rsid w:val="003323B7"/>
    <w:rsid w:val="003426DD"/>
    <w:rsid w:val="00345D74"/>
    <w:rsid w:val="003571D4"/>
    <w:rsid w:val="0036301F"/>
    <w:rsid w:val="003655AA"/>
    <w:rsid w:val="00365737"/>
    <w:rsid w:val="003976C2"/>
    <w:rsid w:val="003A089E"/>
    <w:rsid w:val="003A5298"/>
    <w:rsid w:val="003B091C"/>
    <w:rsid w:val="003B4E5E"/>
    <w:rsid w:val="003E0EEA"/>
    <w:rsid w:val="003E3F86"/>
    <w:rsid w:val="003E71B9"/>
    <w:rsid w:val="003E7624"/>
    <w:rsid w:val="003F39C6"/>
    <w:rsid w:val="004077C7"/>
    <w:rsid w:val="004123D7"/>
    <w:rsid w:val="00423A7E"/>
    <w:rsid w:val="004260E1"/>
    <w:rsid w:val="004414BD"/>
    <w:rsid w:val="004649D9"/>
    <w:rsid w:val="004765AB"/>
    <w:rsid w:val="00476E93"/>
    <w:rsid w:val="0049129E"/>
    <w:rsid w:val="004939FD"/>
    <w:rsid w:val="004A3C5B"/>
    <w:rsid w:val="004B458A"/>
    <w:rsid w:val="004D524C"/>
    <w:rsid w:val="004F4982"/>
    <w:rsid w:val="004F7590"/>
    <w:rsid w:val="00504561"/>
    <w:rsid w:val="00507E04"/>
    <w:rsid w:val="00513E7F"/>
    <w:rsid w:val="00514675"/>
    <w:rsid w:val="005226ED"/>
    <w:rsid w:val="005237D2"/>
    <w:rsid w:val="00544776"/>
    <w:rsid w:val="005618D1"/>
    <w:rsid w:val="0056191A"/>
    <w:rsid w:val="005770A4"/>
    <w:rsid w:val="00596344"/>
    <w:rsid w:val="00596712"/>
    <w:rsid w:val="005A1A52"/>
    <w:rsid w:val="005A63FE"/>
    <w:rsid w:val="005B114F"/>
    <w:rsid w:val="005B5A1E"/>
    <w:rsid w:val="005D6EDD"/>
    <w:rsid w:val="005F233D"/>
    <w:rsid w:val="00600CB1"/>
    <w:rsid w:val="0060197D"/>
    <w:rsid w:val="006140C0"/>
    <w:rsid w:val="00616F87"/>
    <w:rsid w:val="00620783"/>
    <w:rsid w:val="00627401"/>
    <w:rsid w:val="00632587"/>
    <w:rsid w:val="00635AF5"/>
    <w:rsid w:val="00644DDB"/>
    <w:rsid w:val="00644FDC"/>
    <w:rsid w:val="00647731"/>
    <w:rsid w:val="00661CF4"/>
    <w:rsid w:val="0067110A"/>
    <w:rsid w:val="00673899"/>
    <w:rsid w:val="00676C1B"/>
    <w:rsid w:val="00676DE9"/>
    <w:rsid w:val="00683DCE"/>
    <w:rsid w:val="006874EB"/>
    <w:rsid w:val="00690005"/>
    <w:rsid w:val="0069455B"/>
    <w:rsid w:val="006A0E95"/>
    <w:rsid w:val="006A3788"/>
    <w:rsid w:val="006A5253"/>
    <w:rsid w:val="006B01FA"/>
    <w:rsid w:val="006B127B"/>
    <w:rsid w:val="006B471B"/>
    <w:rsid w:val="006C16E5"/>
    <w:rsid w:val="006C1F09"/>
    <w:rsid w:val="006D187B"/>
    <w:rsid w:val="006D2ED9"/>
    <w:rsid w:val="006E02EA"/>
    <w:rsid w:val="006F17D5"/>
    <w:rsid w:val="006F28BA"/>
    <w:rsid w:val="006F7D2C"/>
    <w:rsid w:val="00700467"/>
    <w:rsid w:val="00711229"/>
    <w:rsid w:val="00712580"/>
    <w:rsid w:val="00716AF0"/>
    <w:rsid w:val="00716D90"/>
    <w:rsid w:val="00750962"/>
    <w:rsid w:val="00753D32"/>
    <w:rsid w:val="00753D75"/>
    <w:rsid w:val="00755118"/>
    <w:rsid w:val="00760F64"/>
    <w:rsid w:val="00783647"/>
    <w:rsid w:val="00787D92"/>
    <w:rsid w:val="00795877"/>
    <w:rsid w:val="00796729"/>
    <w:rsid w:val="007B4164"/>
    <w:rsid w:val="007B5805"/>
    <w:rsid w:val="007C0567"/>
    <w:rsid w:val="007C22A3"/>
    <w:rsid w:val="007D6E9C"/>
    <w:rsid w:val="007D7C77"/>
    <w:rsid w:val="007E0271"/>
    <w:rsid w:val="007F2C5D"/>
    <w:rsid w:val="008117F2"/>
    <w:rsid w:val="008175BA"/>
    <w:rsid w:val="00826255"/>
    <w:rsid w:val="008309DF"/>
    <w:rsid w:val="00845E0F"/>
    <w:rsid w:val="00851F2A"/>
    <w:rsid w:val="008526D5"/>
    <w:rsid w:val="00855E00"/>
    <w:rsid w:val="008575C7"/>
    <w:rsid w:val="008627BB"/>
    <w:rsid w:val="00864F8F"/>
    <w:rsid w:val="00890411"/>
    <w:rsid w:val="008969B0"/>
    <w:rsid w:val="008A26AB"/>
    <w:rsid w:val="008A7DD5"/>
    <w:rsid w:val="008B4AD6"/>
    <w:rsid w:val="008B6928"/>
    <w:rsid w:val="008F72BF"/>
    <w:rsid w:val="00905106"/>
    <w:rsid w:val="0090648A"/>
    <w:rsid w:val="0091715A"/>
    <w:rsid w:val="009272E4"/>
    <w:rsid w:val="0093182F"/>
    <w:rsid w:val="00934A69"/>
    <w:rsid w:val="009367BC"/>
    <w:rsid w:val="00937B5C"/>
    <w:rsid w:val="00937F47"/>
    <w:rsid w:val="00953943"/>
    <w:rsid w:val="009571AD"/>
    <w:rsid w:val="00966C9B"/>
    <w:rsid w:val="0097418E"/>
    <w:rsid w:val="00980DD7"/>
    <w:rsid w:val="00991492"/>
    <w:rsid w:val="009A09E8"/>
    <w:rsid w:val="009A1B87"/>
    <w:rsid w:val="009B1E98"/>
    <w:rsid w:val="009C0B34"/>
    <w:rsid w:val="009D1615"/>
    <w:rsid w:val="009D18FA"/>
    <w:rsid w:val="00A038A6"/>
    <w:rsid w:val="00A071C2"/>
    <w:rsid w:val="00A130D1"/>
    <w:rsid w:val="00A14C7B"/>
    <w:rsid w:val="00A14FEB"/>
    <w:rsid w:val="00A221C5"/>
    <w:rsid w:val="00A22B32"/>
    <w:rsid w:val="00A2635E"/>
    <w:rsid w:val="00A51224"/>
    <w:rsid w:val="00A5276B"/>
    <w:rsid w:val="00A550C5"/>
    <w:rsid w:val="00A571C7"/>
    <w:rsid w:val="00A93271"/>
    <w:rsid w:val="00A9395A"/>
    <w:rsid w:val="00AB7CC1"/>
    <w:rsid w:val="00AC4F4E"/>
    <w:rsid w:val="00AD48F5"/>
    <w:rsid w:val="00AD567A"/>
    <w:rsid w:val="00AE7541"/>
    <w:rsid w:val="00B01298"/>
    <w:rsid w:val="00B07055"/>
    <w:rsid w:val="00B17F3E"/>
    <w:rsid w:val="00B22162"/>
    <w:rsid w:val="00B26CC9"/>
    <w:rsid w:val="00B27349"/>
    <w:rsid w:val="00B30E82"/>
    <w:rsid w:val="00B37E3C"/>
    <w:rsid w:val="00B41059"/>
    <w:rsid w:val="00B46599"/>
    <w:rsid w:val="00B542AA"/>
    <w:rsid w:val="00B549F6"/>
    <w:rsid w:val="00B6042A"/>
    <w:rsid w:val="00B65AD7"/>
    <w:rsid w:val="00B730AF"/>
    <w:rsid w:val="00B750A6"/>
    <w:rsid w:val="00B901DC"/>
    <w:rsid w:val="00BA2828"/>
    <w:rsid w:val="00BA55F1"/>
    <w:rsid w:val="00BC441C"/>
    <w:rsid w:val="00BC52E7"/>
    <w:rsid w:val="00BC55E0"/>
    <w:rsid w:val="00BC7B63"/>
    <w:rsid w:val="00BD2F74"/>
    <w:rsid w:val="00BE1E44"/>
    <w:rsid w:val="00BE76A3"/>
    <w:rsid w:val="00C043D5"/>
    <w:rsid w:val="00C07B9B"/>
    <w:rsid w:val="00C10C9F"/>
    <w:rsid w:val="00C12128"/>
    <w:rsid w:val="00C227B9"/>
    <w:rsid w:val="00C248B0"/>
    <w:rsid w:val="00C2734E"/>
    <w:rsid w:val="00C3495C"/>
    <w:rsid w:val="00C35CF9"/>
    <w:rsid w:val="00C72294"/>
    <w:rsid w:val="00C819C2"/>
    <w:rsid w:val="00C9491C"/>
    <w:rsid w:val="00CB5936"/>
    <w:rsid w:val="00CC10E4"/>
    <w:rsid w:val="00CC5154"/>
    <w:rsid w:val="00CD00BC"/>
    <w:rsid w:val="00CD1BFC"/>
    <w:rsid w:val="00CD7368"/>
    <w:rsid w:val="00CE2C6E"/>
    <w:rsid w:val="00CE6657"/>
    <w:rsid w:val="00D222E5"/>
    <w:rsid w:val="00D32C36"/>
    <w:rsid w:val="00D41B7D"/>
    <w:rsid w:val="00D46AA3"/>
    <w:rsid w:val="00D5200E"/>
    <w:rsid w:val="00D5446A"/>
    <w:rsid w:val="00D55CF3"/>
    <w:rsid w:val="00D71204"/>
    <w:rsid w:val="00D92E52"/>
    <w:rsid w:val="00DA579E"/>
    <w:rsid w:val="00DA68BA"/>
    <w:rsid w:val="00DC65EE"/>
    <w:rsid w:val="00DE4308"/>
    <w:rsid w:val="00DE6C37"/>
    <w:rsid w:val="00DF00FB"/>
    <w:rsid w:val="00DF02E2"/>
    <w:rsid w:val="00DF1EFF"/>
    <w:rsid w:val="00E04FCA"/>
    <w:rsid w:val="00E11480"/>
    <w:rsid w:val="00E1288E"/>
    <w:rsid w:val="00E1563B"/>
    <w:rsid w:val="00E27AEA"/>
    <w:rsid w:val="00E331A3"/>
    <w:rsid w:val="00E35C7A"/>
    <w:rsid w:val="00E4163C"/>
    <w:rsid w:val="00E469A9"/>
    <w:rsid w:val="00E47621"/>
    <w:rsid w:val="00E52179"/>
    <w:rsid w:val="00E533A5"/>
    <w:rsid w:val="00E80042"/>
    <w:rsid w:val="00E813EE"/>
    <w:rsid w:val="00E840DE"/>
    <w:rsid w:val="00E91968"/>
    <w:rsid w:val="00E95257"/>
    <w:rsid w:val="00EA111D"/>
    <w:rsid w:val="00EA3600"/>
    <w:rsid w:val="00EA5351"/>
    <w:rsid w:val="00EB7168"/>
    <w:rsid w:val="00EC1869"/>
    <w:rsid w:val="00ED1CAA"/>
    <w:rsid w:val="00ED6A53"/>
    <w:rsid w:val="00EE23DF"/>
    <w:rsid w:val="00EE74D9"/>
    <w:rsid w:val="00EF0C5E"/>
    <w:rsid w:val="00EF465D"/>
    <w:rsid w:val="00EF46D5"/>
    <w:rsid w:val="00F041DC"/>
    <w:rsid w:val="00F114A7"/>
    <w:rsid w:val="00F12F7D"/>
    <w:rsid w:val="00F157E9"/>
    <w:rsid w:val="00F17B1A"/>
    <w:rsid w:val="00F20E0C"/>
    <w:rsid w:val="00F308FA"/>
    <w:rsid w:val="00F33C9E"/>
    <w:rsid w:val="00F34D65"/>
    <w:rsid w:val="00F36240"/>
    <w:rsid w:val="00F37332"/>
    <w:rsid w:val="00F40245"/>
    <w:rsid w:val="00F46A69"/>
    <w:rsid w:val="00F5290D"/>
    <w:rsid w:val="00F6057E"/>
    <w:rsid w:val="00F645FA"/>
    <w:rsid w:val="00F719A8"/>
    <w:rsid w:val="00F811EE"/>
    <w:rsid w:val="00F879C6"/>
    <w:rsid w:val="00F97766"/>
    <w:rsid w:val="00FA7791"/>
    <w:rsid w:val="00FA7AD6"/>
    <w:rsid w:val="00FB02F2"/>
    <w:rsid w:val="00FB11FC"/>
    <w:rsid w:val="00FB38C8"/>
    <w:rsid w:val="00FB423A"/>
    <w:rsid w:val="00FC136A"/>
    <w:rsid w:val="00FC4FA0"/>
    <w:rsid w:val="00FC6A3E"/>
    <w:rsid w:val="00FD50A1"/>
    <w:rsid w:val="00FD7CF4"/>
    <w:rsid w:val="00FE1847"/>
    <w:rsid w:val="00FE7075"/>
    <w:rsid w:val="00FF17EA"/>
    <w:rsid w:val="00FF19DC"/>
    <w:rsid w:val="00FF5A59"/>
    <w:rsid w:val="00FF71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711229"/>
    <w:pPr>
      <w:keepNext/>
      <w:spacing w:line="240" w:lineRule="auto"/>
      <w:outlineLvl w:val="0"/>
    </w:pPr>
    <w:rPr>
      <w:b w:val="0"/>
      <w:bCs/>
      <w:szCs w:val="22"/>
    </w:rPr>
  </w:style>
  <w:style w:type="paragraph" w:styleId="8">
    <w:name w:val="heading 8"/>
    <w:basedOn w:val="a"/>
    <w:next w:val="a"/>
    <w:link w:val="80"/>
    <w:uiPriority w:val="9"/>
    <w:semiHidden/>
    <w:unhideWhenUsed/>
    <w:qFormat/>
    <w:rsid w:val="008B4AD6"/>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Body Text"/>
    <w:basedOn w:val="a"/>
    <w:link w:val="ac"/>
    <w:uiPriority w:val="99"/>
    <w:unhideWhenUsed/>
    <w:rsid w:val="002617CA"/>
    <w:pPr>
      <w:spacing w:line="240" w:lineRule="auto"/>
    </w:pPr>
    <w:rPr>
      <w:szCs w:val="22"/>
    </w:rPr>
  </w:style>
  <w:style w:type="character" w:customStyle="1" w:styleId="ac">
    <w:name w:val="גוף טקסט תו"/>
    <w:basedOn w:val="a0"/>
    <w:link w:val="ab"/>
    <w:uiPriority w:val="99"/>
    <w:rsid w:val="002617CA"/>
    <w:rPr>
      <w:rFonts w:ascii="Times New Roman" w:eastAsia="Times New Roman" w:hAnsi="Times New Roman" w:cs="David"/>
      <w:b/>
    </w:rPr>
  </w:style>
  <w:style w:type="paragraph" w:styleId="ad">
    <w:name w:val="Body Text Indent"/>
    <w:basedOn w:val="a"/>
    <w:link w:val="ae"/>
    <w:uiPriority w:val="99"/>
    <w:unhideWhenUsed/>
    <w:rsid w:val="008A7DD5"/>
    <w:pPr>
      <w:spacing w:line="240" w:lineRule="auto"/>
      <w:ind w:left="34"/>
    </w:pPr>
    <w:rPr>
      <w:szCs w:val="22"/>
    </w:rPr>
  </w:style>
  <w:style w:type="character" w:customStyle="1" w:styleId="ae">
    <w:name w:val="כניסה בגוף טקסט תו"/>
    <w:basedOn w:val="a0"/>
    <w:link w:val="ad"/>
    <w:uiPriority w:val="99"/>
    <w:rsid w:val="008A7DD5"/>
    <w:rPr>
      <w:rFonts w:ascii="Times New Roman" w:eastAsia="Times New Roman" w:hAnsi="Times New Roman" w:cs="David"/>
      <w:b/>
    </w:rPr>
  </w:style>
  <w:style w:type="character" w:customStyle="1" w:styleId="10">
    <w:name w:val="כותרת 1 תו"/>
    <w:basedOn w:val="a0"/>
    <w:link w:val="1"/>
    <w:uiPriority w:val="9"/>
    <w:rsid w:val="00711229"/>
    <w:rPr>
      <w:rFonts w:ascii="Times New Roman" w:eastAsia="Times New Roman" w:hAnsi="Times New Roman" w:cs="David"/>
      <w:bCs/>
    </w:rPr>
  </w:style>
  <w:style w:type="paragraph" w:styleId="af">
    <w:name w:val="List Paragraph"/>
    <w:basedOn w:val="a"/>
    <w:uiPriority w:val="34"/>
    <w:qFormat/>
    <w:rsid w:val="00B730AF"/>
    <w:pPr>
      <w:ind w:left="720"/>
      <w:contextualSpacing/>
    </w:pPr>
  </w:style>
  <w:style w:type="character" w:customStyle="1" w:styleId="80">
    <w:name w:val="כותרת 8 תו"/>
    <w:basedOn w:val="a0"/>
    <w:link w:val="8"/>
    <w:uiPriority w:val="9"/>
    <w:semiHidden/>
    <w:rsid w:val="008B4AD6"/>
    <w:rPr>
      <w:rFonts w:asciiTheme="majorHAnsi" w:eastAsiaTheme="majorEastAsia" w:hAnsiTheme="majorHAnsi" w:cstheme="majorBidi"/>
      <w:b/>
      <w:color w:val="404040" w:themeColor="text1" w:themeTint="BF"/>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711229"/>
    <w:pPr>
      <w:keepNext/>
      <w:spacing w:line="240" w:lineRule="auto"/>
      <w:outlineLvl w:val="0"/>
    </w:pPr>
    <w:rPr>
      <w:b w:val="0"/>
      <w:bCs/>
      <w:szCs w:val="22"/>
    </w:rPr>
  </w:style>
  <w:style w:type="paragraph" w:styleId="8">
    <w:name w:val="heading 8"/>
    <w:basedOn w:val="a"/>
    <w:next w:val="a"/>
    <w:link w:val="80"/>
    <w:uiPriority w:val="9"/>
    <w:semiHidden/>
    <w:unhideWhenUsed/>
    <w:qFormat/>
    <w:rsid w:val="008B4AD6"/>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Body Text"/>
    <w:basedOn w:val="a"/>
    <w:link w:val="ac"/>
    <w:uiPriority w:val="99"/>
    <w:unhideWhenUsed/>
    <w:rsid w:val="002617CA"/>
    <w:pPr>
      <w:spacing w:line="240" w:lineRule="auto"/>
    </w:pPr>
    <w:rPr>
      <w:szCs w:val="22"/>
    </w:rPr>
  </w:style>
  <w:style w:type="character" w:customStyle="1" w:styleId="ac">
    <w:name w:val="גוף טקסט תו"/>
    <w:basedOn w:val="a0"/>
    <w:link w:val="ab"/>
    <w:uiPriority w:val="99"/>
    <w:rsid w:val="002617CA"/>
    <w:rPr>
      <w:rFonts w:ascii="Times New Roman" w:eastAsia="Times New Roman" w:hAnsi="Times New Roman" w:cs="David"/>
      <w:b/>
    </w:rPr>
  </w:style>
  <w:style w:type="paragraph" w:styleId="ad">
    <w:name w:val="Body Text Indent"/>
    <w:basedOn w:val="a"/>
    <w:link w:val="ae"/>
    <w:uiPriority w:val="99"/>
    <w:unhideWhenUsed/>
    <w:rsid w:val="008A7DD5"/>
    <w:pPr>
      <w:spacing w:line="240" w:lineRule="auto"/>
      <w:ind w:left="34"/>
    </w:pPr>
    <w:rPr>
      <w:szCs w:val="22"/>
    </w:rPr>
  </w:style>
  <w:style w:type="character" w:customStyle="1" w:styleId="ae">
    <w:name w:val="כניסה בגוף טקסט תו"/>
    <w:basedOn w:val="a0"/>
    <w:link w:val="ad"/>
    <w:uiPriority w:val="99"/>
    <w:rsid w:val="008A7DD5"/>
    <w:rPr>
      <w:rFonts w:ascii="Times New Roman" w:eastAsia="Times New Roman" w:hAnsi="Times New Roman" w:cs="David"/>
      <w:b/>
    </w:rPr>
  </w:style>
  <w:style w:type="character" w:customStyle="1" w:styleId="10">
    <w:name w:val="כותרת 1 תו"/>
    <w:basedOn w:val="a0"/>
    <w:link w:val="1"/>
    <w:uiPriority w:val="9"/>
    <w:rsid w:val="00711229"/>
    <w:rPr>
      <w:rFonts w:ascii="Times New Roman" w:eastAsia="Times New Roman" w:hAnsi="Times New Roman" w:cs="David"/>
      <w:bCs/>
    </w:rPr>
  </w:style>
  <w:style w:type="paragraph" w:styleId="af">
    <w:name w:val="List Paragraph"/>
    <w:basedOn w:val="a"/>
    <w:uiPriority w:val="34"/>
    <w:qFormat/>
    <w:rsid w:val="00B730AF"/>
    <w:pPr>
      <w:ind w:left="720"/>
      <w:contextualSpacing/>
    </w:pPr>
  </w:style>
  <w:style w:type="character" w:customStyle="1" w:styleId="80">
    <w:name w:val="כותרת 8 תו"/>
    <w:basedOn w:val="a0"/>
    <w:link w:val="8"/>
    <w:uiPriority w:val="9"/>
    <w:semiHidden/>
    <w:rsid w:val="008B4AD6"/>
    <w:rPr>
      <w:rFonts w:asciiTheme="majorHAnsi" w:eastAsiaTheme="majorEastAsia" w:hAnsiTheme="majorHAnsi" w:cstheme="majorBidi"/>
      <w:b/>
      <w:color w:val="404040" w:themeColor="text1" w:themeTint="B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183705">
      <w:bodyDiv w:val="1"/>
      <w:marLeft w:val="0"/>
      <w:marRight w:val="0"/>
      <w:marTop w:val="0"/>
      <w:marBottom w:val="0"/>
      <w:divBdr>
        <w:top w:val="none" w:sz="0" w:space="0" w:color="auto"/>
        <w:left w:val="none" w:sz="0" w:space="0" w:color="auto"/>
        <w:bottom w:val="none" w:sz="0" w:space="0" w:color="auto"/>
        <w:right w:val="none" w:sz="0" w:space="0" w:color="auto"/>
      </w:divBdr>
    </w:div>
    <w:div w:id="277418924">
      <w:bodyDiv w:val="1"/>
      <w:marLeft w:val="0"/>
      <w:marRight w:val="0"/>
      <w:marTop w:val="0"/>
      <w:marBottom w:val="0"/>
      <w:divBdr>
        <w:top w:val="none" w:sz="0" w:space="0" w:color="auto"/>
        <w:left w:val="none" w:sz="0" w:space="0" w:color="auto"/>
        <w:bottom w:val="none" w:sz="0" w:space="0" w:color="auto"/>
        <w:right w:val="none" w:sz="0" w:space="0" w:color="auto"/>
      </w:divBdr>
    </w:div>
    <w:div w:id="430248313">
      <w:bodyDiv w:val="1"/>
      <w:marLeft w:val="0"/>
      <w:marRight w:val="0"/>
      <w:marTop w:val="0"/>
      <w:marBottom w:val="0"/>
      <w:divBdr>
        <w:top w:val="none" w:sz="0" w:space="0" w:color="auto"/>
        <w:left w:val="none" w:sz="0" w:space="0" w:color="auto"/>
        <w:bottom w:val="none" w:sz="0" w:space="0" w:color="auto"/>
        <w:right w:val="none" w:sz="0" w:space="0" w:color="auto"/>
      </w:divBdr>
    </w:div>
    <w:div w:id="484469218">
      <w:bodyDiv w:val="1"/>
      <w:marLeft w:val="0"/>
      <w:marRight w:val="0"/>
      <w:marTop w:val="0"/>
      <w:marBottom w:val="0"/>
      <w:divBdr>
        <w:top w:val="none" w:sz="0" w:space="0" w:color="auto"/>
        <w:left w:val="none" w:sz="0" w:space="0" w:color="auto"/>
        <w:bottom w:val="none" w:sz="0" w:space="0" w:color="auto"/>
        <w:right w:val="none" w:sz="0" w:space="0" w:color="auto"/>
      </w:divBdr>
    </w:div>
    <w:div w:id="537161164">
      <w:bodyDiv w:val="1"/>
      <w:marLeft w:val="0"/>
      <w:marRight w:val="0"/>
      <w:marTop w:val="0"/>
      <w:marBottom w:val="0"/>
      <w:divBdr>
        <w:top w:val="none" w:sz="0" w:space="0" w:color="auto"/>
        <w:left w:val="none" w:sz="0" w:space="0" w:color="auto"/>
        <w:bottom w:val="none" w:sz="0" w:space="0" w:color="auto"/>
        <w:right w:val="none" w:sz="0" w:space="0" w:color="auto"/>
      </w:divBdr>
    </w:div>
    <w:div w:id="637760132">
      <w:bodyDiv w:val="1"/>
      <w:marLeft w:val="0"/>
      <w:marRight w:val="0"/>
      <w:marTop w:val="0"/>
      <w:marBottom w:val="0"/>
      <w:divBdr>
        <w:top w:val="none" w:sz="0" w:space="0" w:color="auto"/>
        <w:left w:val="none" w:sz="0" w:space="0" w:color="auto"/>
        <w:bottom w:val="none" w:sz="0" w:space="0" w:color="auto"/>
        <w:right w:val="none" w:sz="0" w:space="0" w:color="auto"/>
      </w:divBdr>
    </w:div>
    <w:div w:id="837041121">
      <w:bodyDiv w:val="1"/>
      <w:marLeft w:val="0"/>
      <w:marRight w:val="0"/>
      <w:marTop w:val="0"/>
      <w:marBottom w:val="0"/>
      <w:divBdr>
        <w:top w:val="none" w:sz="0" w:space="0" w:color="auto"/>
        <w:left w:val="none" w:sz="0" w:space="0" w:color="auto"/>
        <w:bottom w:val="none" w:sz="0" w:space="0" w:color="auto"/>
        <w:right w:val="none" w:sz="0" w:space="0" w:color="auto"/>
      </w:divBdr>
    </w:div>
    <w:div w:id="937644346">
      <w:bodyDiv w:val="1"/>
      <w:marLeft w:val="0"/>
      <w:marRight w:val="0"/>
      <w:marTop w:val="0"/>
      <w:marBottom w:val="0"/>
      <w:divBdr>
        <w:top w:val="none" w:sz="0" w:space="0" w:color="auto"/>
        <w:left w:val="none" w:sz="0" w:space="0" w:color="auto"/>
        <w:bottom w:val="none" w:sz="0" w:space="0" w:color="auto"/>
        <w:right w:val="none" w:sz="0" w:space="0" w:color="auto"/>
      </w:divBdr>
    </w:div>
    <w:div w:id="965433342">
      <w:bodyDiv w:val="1"/>
      <w:marLeft w:val="0"/>
      <w:marRight w:val="0"/>
      <w:marTop w:val="0"/>
      <w:marBottom w:val="0"/>
      <w:divBdr>
        <w:top w:val="none" w:sz="0" w:space="0" w:color="auto"/>
        <w:left w:val="none" w:sz="0" w:space="0" w:color="auto"/>
        <w:bottom w:val="none" w:sz="0" w:space="0" w:color="auto"/>
        <w:right w:val="none" w:sz="0" w:space="0" w:color="auto"/>
      </w:divBdr>
    </w:div>
    <w:div w:id="1085227177">
      <w:bodyDiv w:val="1"/>
      <w:marLeft w:val="0"/>
      <w:marRight w:val="0"/>
      <w:marTop w:val="0"/>
      <w:marBottom w:val="0"/>
      <w:divBdr>
        <w:top w:val="none" w:sz="0" w:space="0" w:color="auto"/>
        <w:left w:val="none" w:sz="0" w:space="0" w:color="auto"/>
        <w:bottom w:val="none" w:sz="0" w:space="0" w:color="auto"/>
        <w:right w:val="none" w:sz="0" w:space="0" w:color="auto"/>
      </w:divBdr>
    </w:div>
    <w:div w:id="1099183571">
      <w:bodyDiv w:val="1"/>
      <w:marLeft w:val="0"/>
      <w:marRight w:val="0"/>
      <w:marTop w:val="0"/>
      <w:marBottom w:val="0"/>
      <w:divBdr>
        <w:top w:val="none" w:sz="0" w:space="0" w:color="auto"/>
        <w:left w:val="none" w:sz="0" w:space="0" w:color="auto"/>
        <w:bottom w:val="none" w:sz="0" w:space="0" w:color="auto"/>
        <w:right w:val="none" w:sz="0" w:space="0" w:color="auto"/>
      </w:divBdr>
    </w:div>
    <w:div w:id="1110853107">
      <w:bodyDiv w:val="1"/>
      <w:marLeft w:val="0"/>
      <w:marRight w:val="0"/>
      <w:marTop w:val="0"/>
      <w:marBottom w:val="0"/>
      <w:divBdr>
        <w:top w:val="none" w:sz="0" w:space="0" w:color="auto"/>
        <w:left w:val="none" w:sz="0" w:space="0" w:color="auto"/>
        <w:bottom w:val="none" w:sz="0" w:space="0" w:color="auto"/>
        <w:right w:val="none" w:sz="0" w:space="0" w:color="auto"/>
      </w:divBdr>
    </w:div>
    <w:div w:id="1239439947">
      <w:bodyDiv w:val="1"/>
      <w:marLeft w:val="0"/>
      <w:marRight w:val="0"/>
      <w:marTop w:val="0"/>
      <w:marBottom w:val="0"/>
      <w:divBdr>
        <w:top w:val="none" w:sz="0" w:space="0" w:color="auto"/>
        <w:left w:val="none" w:sz="0" w:space="0" w:color="auto"/>
        <w:bottom w:val="none" w:sz="0" w:space="0" w:color="auto"/>
        <w:right w:val="none" w:sz="0" w:space="0" w:color="auto"/>
      </w:divBdr>
    </w:div>
    <w:div w:id="1449087590">
      <w:bodyDiv w:val="1"/>
      <w:marLeft w:val="0"/>
      <w:marRight w:val="0"/>
      <w:marTop w:val="0"/>
      <w:marBottom w:val="0"/>
      <w:divBdr>
        <w:top w:val="none" w:sz="0" w:space="0" w:color="auto"/>
        <w:left w:val="none" w:sz="0" w:space="0" w:color="auto"/>
        <w:bottom w:val="none" w:sz="0" w:space="0" w:color="auto"/>
        <w:right w:val="none" w:sz="0" w:space="0" w:color="auto"/>
      </w:divBdr>
    </w:div>
    <w:div w:id="1490367084">
      <w:bodyDiv w:val="1"/>
      <w:marLeft w:val="0"/>
      <w:marRight w:val="0"/>
      <w:marTop w:val="0"/>
      <w:marBottom w:val="0"/>
      <w:divBdr>
        <w:top w:val="none" w:sz="0" w:space="0" w:color="auto"/>
        <w:left w:val="none" w:sz="0" w:space="0" w:color="auto"/>
        <w:bottom w:val="none" w:sz="0" w:space="0" w:color="auto"/>
        <w:right w:val="none" w:sz="0" w:space="0" w:color="auto"/>
      </w:divBdr>
    </w:div>
    <w:div w:id="1568877419">
      <w:bodyDiv w:val="1"/>
      <w:marLeft w:val="0"/>
      <w:marRight w:val="0"/>
      <w:marTop w:val="0"/>
      <w:marBottom w:val="0"/>
      <w:divBdr>
        <w:top w:val="none" w:sz="0" w:space="0" w:color="auto"/>
        <w:left w:val="none" w:sz="0" w:space="0" w:color="auto"/>
        <w:bottom w:val="none" w:sz="0" w:space="0" w:color="auto"/>
        <w:right w:val="none" w:sz="0" w:space="0" w:color="auto"/>
      </w:divBdr>
    </w:div>
    <w:div w:id="1640647870">
      <w:bodyDiv w:val="1"/>
      <w:marLeft w:val="0"/>
      <w:marRight w:val="0"/>
      <w:marTop w:val="0"/>
      <w:marBottom w:val="0"/>
      <w:divBdr>
        <w:top w:val="none" w:sz="0" w:space="0" w:color="auto"/>
        <w:left w:val="none" w:sz="0" w:space="0" w:color="auto"/>
        <w:bottom w:val="none" w:sz="0" w:space="0" w:color="auto"/>
        <w:right w:val="none" w:sz="0" w:space="0" w:color="auto"/>
      </w:divBdr>
    </w:div>
    <w:div w:id="1898928255">
      <w:bodyDiv w:val="1"/>
      <w:marLeft w:val="0"/>
      <w:marRight w:val="0"/>
      <w:marTop w:val="0"/>
      <w:marBottom w:val="0"/>
      <w:divBdr>
        <w:top w:val="none" w:sz="0" w:space="0" w:color="auto"/>
        <w:left w:val="none" w:sz="0" w:space="0" w:color="auto"/>
        <w:bottom w:val="none" w:sz="0" w:space="0" w:color="auto"/>
        <w:right w:val="none" w:sz="0" w:space="0" w:color="auto"/>
      </w:divBdr>
    </w:div>
    <w:div w:id="1997494253">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 w:id="2083134462">
      <w:bodyDiv w:val="1"/>
      <w:marLeft w:val="0"/>
      <w:marRight w:val="0"/>
      <w:marTop w:val="0"/>
      <w:marBottom w:val="0"/>
      <w:divBdr>
        <w:top w:val="none" w:sz="0" w:space="0" w:color="auto"/>
        <w:left w:val="none" w:sz="0" w:space="0" w:color="auto"/>
        <w:bottom w:val="none" w:sz="0" w:space="0" w:color="auto"/>
        <w:right w:val="none" w:sz="0" w:space="0" w:color="auto"/>
      </w:divBdr>
    </w:div>
    <w:div w:id="2133136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BBDE285EE7E4352BE406DC34F68F4F9"/>
        <w:category>
          <w:name w:val="כללי"/>
          <w:gallery w:val="placeholder"/>
        </w:category>
        <w:types>
          <w:type w:val="bbPlcHdr"/>
        </w:types>
        <w:behaviors>
          <w:behavior w:val="content"/>
        </w:behaviors>
        <w:guid w:val="{D91D7463-2D27-44D5-8575-986136E11926}"/>
      </w:docPartPr>
      <w:docPartBody>
        <w:p w:rsidR="00F97B6E" w:rsidRDefault="00F97B6E">
          <w:pPr>
            <w:pStyle w:val="EBBDE285EE7E4352BE406DC34F68F4F9"/>
          </w:pPr>
          <w:r w:rsidRPr="007973DB">
            <w:rPr>
              <w:rStyle w:val="a3"/>
              <w:rFonts w:hint="cs"/>
              <w:rtl/>
            </w:rPr>
            <w:t>[סימוכין]</w:t>
          </w:r>
        </w:p>
      </w:docPartBody>
    </w:docPart>
    <w:docPart>
      <w:docPartPr>
        <w:name w:val="9394B746520E484A978EFC85CA00948E"/>
        <w:category>
          <w:name w:val="כללי"/>
          <w:gallery w:val="placeholder"/>
        </w:category>
        <w:types>
          <w:type w:val="bbPlcHdr"/>
        </w:types>
        <w:behaviors>
          <w:behavior w:val="content"/>
        </w:behaviors>
        <w:guid w:val="{467B423A-84AA-4680-87F2-BCD09111C4FB}"/>
      </w:docPartPr>
      <w:docPartBody>
        <w:p w:rsidR="00F97B6E" w:rsidRDefault="00F97B6E">
          <w:pPr>
            <w:pStyle w:val="9394B746520E484A978EFC85CA00948E"/>
          </w:pPr>
          <w:r w:rsidRPr="003C238D">
            <w:rPr>
              <w:rStyle w:val="a3"/>
            </w:rPr>
            <w:t>[MochCity]</w:t>
          </w:r>
        </w:p>
      </w:docPartBody>
    </w:docPart>
    <w:docPart>
      <w:docPartPr>
        <w:name w:val="A7B04D98092D44A784EE33C5A22DA2B8"/>
        <w:category>
          <w:name w:val="כללי"/>
          <w:gallery w:val="placeholder"/>
        </w:category>
        <w:types>
          <w:type w:val="bbPlcHdr"/>
        </w:types>
        <w:behaviors>
          <w:behavior w:val="content"/>
        </w:behaviors>
        <w:guid w:val="{CA12C2CD-0DBD-41C5-AC2A-5AA4A23BC17A}"/>
      </w:docPartPr>
      <w:docPartBody>
        <w:p w:rsidR="00F97B6E" w:rsidRDefault="00F97B6E">
          <w:pPr>
            <w:pStyle w:val="A7B04D98092D44A784EE33C5A22DA2B8"/>
          </w:pPr>
          <w:r w:rsidRPr="008309DF">
            <w:rPr>
              <w:rStyle w:val="a3"/>
              <w:rFonts w:hint="cs"/>
              <w:rtl/>
            </w:rPr>
            <w:t>[סימוכין]</w:t>
          </w:r>
        </w:p>
      </w:docPartBody>
    </w:docPart>
    <w:docPart>
      <w:docPartPr>
        <w:name w:val="AD3AA539FA47440AB58EBEF74214487F"/>
        <w:category>
          <w:name w:val="כללי"/>
          <w:gallery w:val="placeholder"/>
        </w:category>
        <w:types>
          <w:type w:val="bbPlcHdr"/>
        </w:types>
        <w:behaviors>
          <w:behavior w:val="content"/>
        </w:behaviors>
        <w:guid w:val="{ADFE5E61-8E80-4A13-A7EB-0D71CE42E837}"/>
      </w:docPartPr>
      <w:docPartBody>
        <w:p w:rsidR="00F97B6E" w:rsidRDefault="00F97B6E">
          <w:pPr>
            <w:pStyle w:val="AD3AA539FA47440AB58EBEF74214487F"/>
          </w:pPr>
          <w:r w:rsidRPr="00DA3A45">
            <w:rPr>
              <w:rStyle w:val="a3"/>
              <w:rFonts w:eastAsiaTheme="minorHAnsi" w:hint="cs"/>
              <w:u w:val="single"/>
              <w:rtl/>
            </w:rPr>
            <w:t>[הקלד נדון כאן]</w:t>
          </w:r>
        </w:p>
      </w:docPartBody>
    </w:docPart>
    <w:docPart>
      <w:docPartPr>
        <w:name w:val="36DDA5789F5E4DF684CC4FF0D7FFBA2D"/>
        <w:category>
          <w:name w:val="כללי"/>
          <w:gallery w:val="placeholder"/>
        </w:category>
        <w:types>
          <w:type w:val="bbPlcHdr"/>
        </w:types>
        <w:behaviors>
          <w:behavior w:val="content"/>
        </w:behaviors>
        <w:guid w:val="{DDE4AD45-62A4-4D94-B453-00C80D2DE816}"/>
      </w:docPartPr>
      <w:docPartBody>
        <w:p w:rsidR="00F97B6E" w:rsidRDefault="00F97B6E">
          <w:pPr>
            <w:pStyle w:val="36DDA5789F5E4DF684CC4FF0D7FFBA2D"/>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7B6E"/>
    <w:rsid w:val="002A45CC"/>
    <w:rsid w:val="0098661C"/>
    <w:rsid w:val="00B21667"/>
    <w:rsid w:val="00B83B11"/>
    <w:rsid w:val="00F331F7"/>
    <w:rsid w:val="00F97B6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EBBDE285EE7E4352BE406DC34F68F4F9">
    <w:name w:val="EBBDE285EE7E4352BE406DC34F68F4F9"/>
    <w:pPr>
      <w:bidi/>
    </w:pPr>
  </w:style>
  <w:style w:type="paragraph" w:customStyle="1" w:styleId="9394B746520E484A978EFC85CA00948E">
    <w:name w:val="9394B746520E484A978EFC85CA00948E"/>
    <w:pPr>
      <w:bidi/>
    </w:pPr>
  </w:style>
  <w:style w:type="paragraph" w:customStyle="1" w:styleId="A7B04D98092D44A784EE33C5A22DA2B8">
    <w:name w:val="A7B04D98092D44A784EE33C5A22DA2B8"/>
    <w:pPr>
      <w:bidi/>
    </w:pPr>
  </w:style>
  <w:style w:type="paragraph" w:customStyle="1" w:styleId="2CBE9CBE4E3048A58E06860921FF7204">
    <w:name w:val="2CBE9CBE4E3048A58E06860921FF7204"/>
    <w:pPr>
      <w:bidi/>
    </w:pPr>
  </w:style>
  <w:style w:type="paragraph" w:customStyle="1" w:styleId="AD3AA539FA47440AB58EBEF74214487F">
    <w:name w:val="AD3AA539FA47440AB58EBEF74214487F"/>
    <w:pPr>
      <w:bidi/>
    </w:pPr>
  </w:style>
  <w:style w:type="paragraph" w:customStyle="1" w:styleId="36DDA5789F5E4DF684CC4FF0D7FFBA2D">
    <w:name w:val="36DDA5789F5E4DF684CC4FF0D7FFBA2D"/>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EBBDE285EE7E4352BE406DC34F68F4F9">
    <w:name w:val="EBBDE285EE7E4352BE406DC34F68F4F9"/>
    <w:pPr>
      <w:bidi/>
    </w:pPr>
  </w:style>
  <w:style w:type="paragraph" w:customStyle="1" w:styleId="9394B746520E484A978EFC85CA00948E">
    <w:name w:val="9394B746520E484A978EFC85CA00948E"/>
    <w:pPr>
      <w:bidi/>
    </w:pPr>
  </w:style>
  <w:style w:type="paragraph" w:customStyle="1" w:styleId="A7B04D98092D44A784EE33C5A22DA2B8">
    <w:name w:val="A7B04D98092D44A784EE33C5A22DA2B8"/>
    <w:pPr>
      <w:bidi/>
    </w:pPr>
  </w:style>
  <w:style w:type="paragraph" w:customStyle="1" w:styleId="2CBE9CBE4E3048A58E06860921FF7204">
    <w:name w:val="2CBE9CBE4E3048A58E06860921FF7204"/>
    <w:pPr>
      <w:bidi/>
    </w:pPr>
  </w:style>
  <w:style w:type="paragraph" w:customStyle="1" w:styleId="AD3AA539FA47440AB58EBEF74214487F">
    <w:name w:val="AD3AA539FA47440AB58EBEF74214487F"/>
    <w:pPr>
      <w:bidi/>
    </w:pPr>
  </w:style>
  <w:style w:type="paragraph" w:customStyle="1" w:styleId="36DDA5789F5E4DF684CC4FF0D7FFBA2D">
    <w:name w:val="36DDA5789F5E4DF684CC4FF0D7FFBA2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Websio_x0020_Document_x0020_Preview xmlns="32253ff2-5021-481a-b399-07ac80de3d98">/tnhd/_layouts/WebsioPreviewField/preview.aspx?ID=a385c3d0-2a85-418e-8438-71fd39d8b1dc&amp;WebID=142a8a50-34f8-43fd-a2c0-33f98d190590&amp;SiteID=7ddfa1b4-1f28-4007-af5b-7134bbc27c52</Websio_x0020_Document_x0020_Preview>
    <DocID xmlns="c1dca751-b4d0-4120-a115-991a9392fefd">2014120802009</DocID>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B053A647229F774EB1BBADF2A12B9D90" ma:contentTypeVersion="66" ma:contentTypeDescription="" ma:contentTypeScope="" ma:versionID="4c836ef0e7fdab00adc37576fe8b4f01">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4e02a7e3ebb1a85ebb002902a6d1d6fb"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c1dca751-b4d0-4120-a115-991a9392fefd"/>
  </ds:schemaRefs>
</ds:datastoreItem>
</file>

<file path=customXml/itemProps2.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3.xml><?xml version="1.0" encoding="utf-8"?>
<ds:datastoreItem xmlns:ds="http://schemas.openxmlformats.org/officeDocument/2006/customXml" ds:itemID="{43F35984-D87E-44F3-9196-BB92A79203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0D66D9C-67F5-4A6A-AEFD-D116E13B8876}">
  <ds:schemaRefs>
    <ds:schemaRef ds:uri="http://schemas.microsoft.com/office/2006/metadata/customXsn"/>
  </ds:schemaRefs>
</ds:datastoreItem>
</file>

<file path=customXml/itemProps5.xml><?xml version="1.0" encoding="utf-8"?>
<ds:datastoreItem xmlns:ds="http://schemas.openxmlformats.org/officeDocument/2006/customXml" ds:itemID="{40050F6C-EBF8-4485-8582-B389216139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2033</Words>
  <Characters>10169</Characters>
  <Application>Microsoft Office Word</Application>
  <DocSecurity>0</DocSecurity>
  <Lines>84</Lines>
  <Paragraphs>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פרוטוקול שאלות ותשובות לקול קורא 13/2014 לביצוע מחקרים בנושא רעידות אדמה</vt:lpstr>
      <vt:lpstr/>
    </vt:vector>
  </TitlesOfParts>
  <Company>משרד השיכון והבינוי</Company>
  <LinksUpToDate>false</LinksUpToDate>
  <CharactersWithSpaces>12178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שאלות ותשובות לקול קורא 13/2014 לביצוע מחקרים בנושא רעידות אדמה</dc:title>
  <dc:creator>H44</dc:creator>
  <cp:lastModifiedBy>H44</cp:lastModifiedBy>
  <cp:revision>3</cp:revision>
  <cp:lastPrinted>2014-12-31T08:46:00Z</cp:lastPrinted>
  <dcterms:created xsi:type="dcterms:W3CDTF">2014-12-31T08:35:00Z</dcterms:created>
  <dcterms:modified xsi:type="dcterms:W3CDTF">2014-12-31T09:01:00Z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0x010100FA8D25DBDF7EC84E8BCC320FF9B3F90D00B053A647229F774EB1BBADF2A12B9D90</vt:lpwstr>
  </property>
</Properties>
</file>